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1AF362" w14:textId="15E0585C" w:rsidR="007642CA" w:rsidRPr="00451FD7" w:rsidRDefault="00DA1502">
      <w:pPr>
        <w:rPr>
          <w:color w:val="1B1B3D"/>
        </w:rPr>
        <w:sectPr w:rsidR="007642CA" w:rsidRPr="00451FD7">
          <w:headerReference w:type="even" r:id="rId6"/>
          <w:headerReference w:type="default" r:id="rId7"/>
          <w:headerReference w:type="first" r:id="rId8"/>
          <w:pgSz w:w="11906" w:h="16838"/>
          <w:pgMar w:top="1417" w:right="1417" w:bottom="1417" w:left="1417" w:header="708" w:footer="708" w:gutter="0"/>
          <w:cols w:space="708"/>
          <w:docGrid w:linePitch="360"/>
        </w:sectPr>
      </w:pPr>
      <w:r w:rsidRPr="00451FD7">
        <w:rPr>
          <w:noProof/>
          <w:color w:val="1B1B3D"/>
        </w:rPr>
        <mc:AlternateContent>
          <mc:Choice Requires="wps">
            <w:drawing>
              <wp:anchor distT="0" distB="0" distL="114300" distR="114300" simplePos="0" relativeHeight="251668480" behindDoc="0" locked="0" layoutInCell="1" allowOverlap="1" wp14:anchorId="53F9C109" wp14:editId="4B00E952">
                <wp:simplePos x="0" y="0"/>
                <wp:positionH relativeFrom="margin">
                  <wp:align>center</wp:align>
                </wp:positionH>
                <wp:positionV relativeFrom="paragraph">
                  <wp:posOffset>8928735</wp:posOffset>
                </wp:positionV>
                <wp:extent cx="6937513" cy="704850"/>
                <wp:effectExtent l="0" t="0" r="0" b="0"/>
                <wp:wrapNone/>
                <wp:docPr id="1787244394" name="Text Box 6"/>
                <wp:cNvGraphicFramePr/>
                <a:graphic xmlns:a="http://schemas.openxmlformats.org/drawingml/2006/main">
                  <a:graphicData uri="http://schemas.microsoft.com/office/word/2010/wordprocessingShape">
                    <wps:wsp>
                      <wps:cNvSpPr txBox="1"/>
                      <wps:spPr>
                        <a:xfrm>
                          <a:off x="0" y="0"/>
                          <a:ext cx="6937513" cy="704850"/>
                        </a:xfrm>
                        <a:prstGeom prst="rect">
                          <a:avLst/>
                        </a:prstGeom>
                        <a:noFill/>
                        <a:ln w="6350">
                          <a:noFill/>
                        </a:ln>
                      </wps:spPr>
                      <wps:txbx>
                        <w:txbxContent>
                          <w:p w14:paraId="13931232" w14:textId="77777777" w:rsidR="00DA1502" w:rsidRPr="00DA1502" w:rsidRDefault="00DA1502" w:rsidP="00DA1502">
                            <w:pPr>
                              <w:rPr>
                                <w:rFonts w:ascii="Ubuntu" w:hAnsi="Ubuntu"/>
                                <w:color w:val="808080" w:themeColor="background1" w:themeShade="80"/>
                                <w:sz w:val="16"/>
                                <w:szCs w:val="16"/>
                                <w:lang w:val="el-GR"/>
                              </w:rPr>
                            </w:pPr>
                            <w:r w:rsidRPr="00DA1502">
                              <w:rPr>
                                <w:rFonts w:ascii="Ubuntu" w:hAnsi="Ubuntu"/>
                                <w:color w:val="808080" w:themeColor="background1" w:themeShade="80"/>
                                <w:sz w:val="16"/>
                                <w:szCs w:val="16"/>
                                <w:lang w:val="el-GR"/>
                              </w:rPr>
                              <w:t>Χρηματοδοτείται από την Ευρωπαϊκή Ένωση. Ωστόσο, οι απόψεις και οι γνώμες που εκφράζονται είναι αποκλειστικά του/των συγγραφέα/ων και δεν αντανακλούν κατ' ανάγκη τις απόψεις και τις γνώμες της Ευρωπαϊκής Ένωσης ή του Εθνικού Οργανισμού (</w:t>
                            </w:r>
                            <w:r w:rsidRPr="00DA1502">
                              <w:rPr>
                                <w:rFonts w:ascii="Ubuntu" w:hAnsi="Ubuntu"/>
                                <w:color w:val="808080" w:themeColor="background1" w:themeShade="80"/>
                                <w:sz w:val="16"/>
                                <w:szCs w:val="16"/>
                              </w:rPr>
                              <w:t>MUCF</w:t>
                            </w:r>
                            <w:r w:rsidRPr="00DA1502">
                              <w:rPr>
                                <w:rFonts w:ascii="Ubuntu" w:hAnsi="Ubuntu"/>
                                <w:color w:val="808080" w:themeColor="background1" w:themeShade="80"/>
                                <w:sz w:val="16"/>
                                <w:szCs w:val="16"/>
                                <w:lang w:val="el-GR"/>
                              </w:rPr>
                              <w:t>) ή του Ευρωπαϊκού Εκτελεστικού Οργανισμού Εκπαίδευσης και Πολιτισμού (</w:t>
                            </w:r>
                            <w:r w:rsidRPr="00DA1502">
                              <w:rPr>
                                <w:rFonts w:ascii="Ubuntu" w:hAnsi="Ubuntu"/>
                                <w:color w:val="808080" w:themeColor="background1" w:themeShade="80"/>
                                <w:sz w:val="16"/>
                                <w:szCs w:val="16"/>
                              </w:rPr>
                              <w:t>EACEA</w:t>
                            </w:r>
                            <w:r w:rsidRPr="00DA1502">
                              <w:rPr>
                                <w:rFonts w:ascii="Ubuntu" w:hAnsi="Ubuntu"/>
                                <w:color w:val="808080" w:themeColor="background1" w:themeShade="80"/>
                                <w:sz w:val="16"/>
                                <w:szCs w:val="16"/>
                                <w:lang w:val="el-GR"/>
                              </w:rPr>
                              <w:t xml:space="preserve">). Ούτε η Ευρωπαϊκή Ένωση ούτε ο </w:t>
                            </w:r>
                            <w:r w:rsidRPr="00DA1502">
                              <w:rPr>
                                <w:rFonts w:ascii="Ubuntu" w:hAnsi="Ubuntu"/>
                                <w:color w:val="808080" w:themeColor="background1" w:themeShade="80"/>
                                <w:sz w:val="16"/>
                                <w:szCs w:val="16"/>
                              </w:rPr>
                              <w:t>EACEA</w:t>
                            </w:r>
                            <w:r w:rsidRPr="00DA1502">
                              <w:rPr>
                                <w:rFonts w:ascii="Ubuntu" w:hAnsi="Ubuntu"/>
                                <w:color w:val="808080" w:themeColor="background1" w:themeShade="80"/>
                                <w:sz w:val="16"/>
                                <w:szCs w:val="16"/>
                                <w:lang w:val="el-GR"/>
                              </w:rPr>
                              <w:t xml:space="preserve"> μπορούν να θεωρηθούν υπεύθυνοι γι' αυτές.</w:t>
                            </w:r>
                          </w:p>
                          <w:p w14:paraId="74E68423" w14:textId="0C2DB294" w:rsidR="007E7D45" w:rsidRPr="00DA1502" w:rsidRDefault="00DA1502" w:rsidP="00DA1502">
                            <w:pPr>
                              <w:rPr>
                                <w:rFonts w:ascii="Ubuntu" w:hAnsi="Ubuntu"/>
                                <w:color w:val="808080" w:themeColor="background1" w:themeShade="80"/>
                                <w:sz w:val="16"/>
                                <w:szCs w:val="16"/>
                                <w:lang w:val="el-GR"/>
                              </w:rPr>
                            </w:pPr>
                            <w:r w:rsidRPr="00DA1502">
                              <w:rPr>
                                <w:rFonts w:ascii="Ubuntu" w:hAnsi="Ubuntu"/>
                                <w:color w:val="808080" w:themeColor="background1" w:themeShade="80"/>
                                <w:sz w:val="16"/>
                                <w:szCs w:val="16"/>
                                <w:lang w:val="el-GR"/>
                              </w:rPr>
                              <w:t>Κωδικός έργου: 2023-2-</w:t>
                            </w:r>
                            <w:r w:rsidRPr="00DA1502">
                              <w:rPr>
                                <w:rFonts w:ascii="Ubuntu" w:hAnsi="Ubuntu"/>
                                <w:color w:val="808080" w:themeColor="background1" w:themeShade="80"/>
                                <w:sz w:val="16"/>
                                <w:szCs w:val="16"/>
                              </w:rPr>
                              <w:t>SE</w:t>
                            </w:r>
                            <w:r w:rsidRPr="00DA1502">
                              <w:rPr>
                                <w:rFonts w:ascii="Ubuntu" w:hAnsi="Ubuntu"/>
                                <w:color w:val="808080" w:themeColor="background1" w:themeShade="80"/>
                                <w:sz w:val="16"/>
                                <w:szCs w:val="16"/>
                                <w:lang w:val="el-GR"/>
                              </w:rPr>
                              <w:t>02-</w:t>
                            </w:r>
                            <w:r w:rsidRPr="00DA1502">
                              <w:rPr>
                                <w:rFonts w:ascii="Ubuntu" w:hAnsi="Ubuntu"/>
                                <w:color w:val="808080" w:themeColor="background1" w:themeShade="80"/>
                                <w:sz w:val="16"/>
                                <w:szCs w:val="16"/>
                              </w:rPr>
                              <w:t>KA</w:t>
                            </w:r>
                            <w:r w:rsidRPr="00DA1502">
                              <w:rPr>
                                <w:rFonts w:ascii="Ubuntu" w:hAnsi="Ubuntu"/>
                                <w:color w:val="808080" w:themeColor="background1" w:themeShade="80"/>
                                <w:sz w:val="16"/>
                                <w:szCs w:val="16"/>
                                <w:lang w:val="el-GR"/>
                              </w:rPr>
                              <w:t>220-</w:t>
                            </w:r>
                            <w:r w:rsidRPr="00DA1502">
                              <w:rPr>
                                <w:rFonts w:ascii="Ubuntu" w:hAnsi="Ubuntu"/>
                                <w:color w:val="808080" w:themeColor="background1" w:themeShade="80"/>
                                <w:sz w:val="16"/>
                                <w:szCs w:val="16"/>
                              </w:rPr>
                              <w:t>YOU</w:t>
                            </w:r>
                            <w:r w:rsidRPr="00DA1502">
                              <w:rPr>
                                <w:rFonts w:ascii="Ubuntu" w:hAnsi="Ubuntu"/>
                                <w:color w:val="808080" w:themeColor="background1" w:themeShade="80"/>
                                <w:sz w:val="16"/>
                                <w:szCs w:val="16"/>
                                <w:lang w:val="el-GR"/>
                              </w:rPr>
                              <w:t>-000171087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53F9C109" id="_x0000_t202" coordsize="21600,21600" o:spt="202" path="m,l,21600r21600,l21600,xe">
                <v:stroke joinstyle="miter"/>
                <v:path gradientshapeok="t" o:connecttype="rect"/>
              </v:shapetype>
              <v:shape id="Text Box 6" o:spid="_x0000_s1026" type="#_x0000_t202" style="position:absolute;margin-left:0;margin-top:703.05pt;width:546.25pt;height:55.5pt;z-index:2516684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" filled="f" stroked="f" strokeweight=".5pt">
                <v:textbox>
                  <w:txbxContent>
                    <w:p w14:paraId="13931232" w14:textId="77777777" w:rsidR="00DA1502" w:rsidRPr="00DA1502" w:rsidRDefault="00DA1502" w:rsidP="00DA1502">
                      <w:pPr>
                        <w:rPr>
                          <w:rFonts w:ascii="Ubuntu" w:hAnsi="Ubuntu"/>
                          <w:color w:val="808080" w:themeColor="background1" w:themeShade="80"/>
                          <w:sz w:val="16"/>
                          <w:szCs w:val="16"/>
                          <w:lang w:val="el-GR"/>
                        </w:rPr>
                      </w:pPr>
                      <w:r w:rsidRPr="00DA1502">
                        <w:rPr>
                          <w:rFonts w:ascii="Ubuntu" w:hAnsi="Ubuntu"/>
                          <w:color w:val="808080" w:themeColor="background1" w:themeShade="80"/>
                          <w:sz w:val="16"/>
                          <w:szCs w:val="16"/>
                          <w:lang w:val="el-GR"/>
                        </w:rPr>
                        <w:t>Χρηματοδοτείται από την Ευρωπαϊκή Ένωση. Ωστόσο, οι απόψεις και οι γνώμες που εκφράζονται είναι αποκλειστικά του/των συγγραφέα/ων και δεν αντανακλούν κατ' ανάγκη τις απόψεις και τις γνώμες της Ευρωπαϊκής Ένωσης ή του Εθνικού Οργανισμού (</w:t>
                      </w:r>
                      <w:r w:rsidRPr="00DA1502">
                        <w:rPr>
                          <w:rFonts w:ascii="Ubuntu" w:hAnsi="Ubuntu"/>
                          <w:color w:val="808080" w:themeColor="background1" w:themeShade="80"/>
                          <w:sz w:val="16"/>
                          <w:szCs w:val="16"/>
                        </w:rPr>
                        <w:t>MUCF</w:t>
                      </w:r>
                      <w:r w:rsidRPr="00DA1502">
                        <w:rPr>
                          <w:rFonts w:ascii="Ubuntu" w:hAnsi="Ubuntu"/>
                          <w:color w:val="808080" w:themeColor="background1" w:themeShade="80"/>
                          <w:sz w:val="16"/>
                          <w:szCs w:val="16"/>
                          <w:lang w:val="el-GR"/>
                        </w:rPr>
                        <w:t>) ή του Ευρωπαϊκού Εκτελεστικού Οργανισμού Εκπαίδευσης και Πολιτισμού (</w:t>
                      </w:r>
                      <w:r w:rsidRPr="00DA1502">
                        <w:rPr>
                          <w:rFonts w:ascii="Ubuntu" w:hAnsi="Ubuntu"/>
                          <w:color w:val="808080" w:themeColor="background1" w:themeShade="80"/>
                          <w:sz w:val="16"/>
                          <w:szCs w:val="16"/>
                        </w:rPr>
                        <w:t>EACEA</w:t>
                      </w:r>
                      <w:r w:rsidRPr="00DA1502">
                        <w:rPr>
                          <w:rFonts w:ascii="Ubuntu" w:hAnsi="Ubuntu"/>
                          <w:color w:val="808080" w:themeColor="background1" w:themeShade="80"/>
                          <w:sz w:val="16"/>
                          <w:szCs w:val="16"/>
                          <w:lang w:val="el-GR"/>
                        </w:rPr>
                        <w:t xml:space="preserve">). Ούτε η Ευρωπαϊκή Ένωση ούτε ο </w:t>
                      </w:r>
                      <w:r w:rsidRPr="00DA1502">
                        <w:rPr>
                          <w:rFonts w:ascii="Ubuntu" w:hAnsi="Ubuntu"/>
                          <w:color w:val="808080" w:themeColor="background1" w:themeShade="80"/>
                          <w:sz w:val="16"/>
                          <w:szCs w:val="16"/>
                        </w:rPr>
                        <w:t>EACEA</w:t>
                      </w:r>
                      <w:r w:rsidRPr="00DA1502">
                        <w:rPr>
                          <w:rFonts w:ascii="Ubuntu" w:hAnsi="Ubuntu"/>
                          <w:color w:val="808080" w:themeColor="background1" w:themeShade="80"/>
                          <w:sz w:val="16"/>
                          <w:szCs w:val="16"/>
                          <w:lang w:val="el-GR"/>
                        </w:rPr>
                        <w:t xml:space="preserve"> μπορούν να θεωρηθούν υπεύθυνοι γι' αυτές.</w:t>
                      </w:r>
                    </w:p>
                    <w:p w14:paraId="74E68423" w14:textId="0C2DB294" w:rsidR="007E7D45" w:rsidRPr="00DA1502" w:rsidRDefault="00DA1502" w:rsidP="00DA1502">
                      <w:pPr>
                        <w:rPr>
                          <w:rFonts w:ascii="Ubuntu" w:hAnsi="Ubuntu"/>
                          <w:color w:val="808080" w:themeColor="background1" w:themeShade="80"/>
                          <w:sz w:val="16"/>
                          <w:szCs w:val="16"/>
                          <w:lang w:val="el-GR"/>
                        </w:rPr>
                      </w:pPr>
                      <w:r w:rsidRPr="00DA1502">
                        <w:rPr>
                          <w:rFonts w:ascii="Ubuntu" w:hAnsi="Ubuntu"/>
                          <w:color w:val="808080" w:themeColor="background1" w:themeShade="80"/>
                          <w:sz w:val="16"/>
                          <w:szCs w:val="16"/>
                          <w:lang w:val="el-GR"/>
                        </w:rPr>
                        <w:t>Κωδικός έργου: 2023-2-</w:t>
                      </w:r>
                      <w:r w:rsidRPr="00DA1502">
                        <w:rPr>
                          <w:rFonts w:ascii="Ubuntu" w:hAnsi="Ubuntu"/>
                          <w:color w:val="808080" w:themeColor="background1" w:themeShade="80"/>
                          <w:sz w:val="16"/>
                          <w:szCs w:val="16"/>
                        </w:rPr>
                        <w:t>SE</w:t>
                      </w:r>
                      <w:r w:rsidRPr="00DA1502">
                        <w:rPr>
                          <w:rFonts w:ascii="Ubuntu" w:hAnsi="Ubuntu"/>
                          <w:color w:val="808080" w:themeColor="background1" w:themeShade="80"/>
                          <w:sz w:val="16"/>
                          <w:szCs w:val="16"/>
                          <w:lang w:val="el-GR"/>
                        </w:rPr>
                        <w:t>02-</w:t>
                      </w:r>
                      <w:r w:rsidRPr="00DA1502">
                        <w:rPr>
                          <w:rFonts w:ascii="Ubuntu" w:hAnsi="Ubuntu"/>
                          <w:color w:val="808080" w:themeColor="background1" w:themeShade="80"/>
                          <w:sz w:val="16"/>
                          <w:szCs w:val="16"/>
                        </w:rPr>
                        <w:t>KA</w:t>
                      </w:r>
                      <w:r w:rsidRPr="00DA1502">
                        <w:rPr>
                          <w:rFonts w:ascii="Ubuntu" w:hAnsi="Ubuntu"/>
                          <w:color w:val="808080" w:themeColor="background1" w:themeShade="80"/>
                          <w:sz w:val="16"/>
                          <w:szCs w:val="16"/>
                          <w:lang w:val="el-GR"/>
                        </w:rPr>
                        <w:t>220-</w:t>
                      </w:r>
                      <w:r w:rsidRPr="00DA1502">
                        <w:rPr>
                          <w:rFonts w:ascii="Ubuntu" w:hAnsi="Ubuntu"/>
                          <w:color w:val="808080" w:themeColor="background1" w:themeShade="80"/>
                          <w:sz w:val="16"/>
                          <w:szCs w:val="16"/>
                        </w:rPr>
                        <w:t>YOU</w:t>
                      </w:r>
                      <w:r w:rsidRPr="00DA1502">
                        <w:rPr>
                          <w:rFonts w:ascii="Ubuntu" w:hAnsi="Ubuntu"/>
                          <w:color w:val="808080" w:themeColor="background1" w:themeShade="80"/>
                          <w:sz w:val="16"/>
                          <w:szCs w:val="16"/>
                          <w:lang w:val="el-GR"/>
                        </w:rPr>
                        <w:t>-000171087</w:t>
                      </w:r>
                    </w:p>
                  </w:txbxContent>
                </v:textbox>
                <w10:wrap anchorx="margin"/>
              </v:shape>
            </w:pict>
          </mc:Fallback>
        </mc:AlternateContent>
      </w:r>
      <w:r w:rsidRPr="00451FD7">
        <w:rPr>
          <w:rFonts w:ascii="Times New Roman" w:hAnsi="Times New Roman" w:cs="Times New Roman"/>
          <w:noProof/>
          <w:kern w:val="0"/>
          <w:sz w:val="24"/>
          <w:szCs w:val="24"/>
          <w:lang w:eastAsia="sl-SI"/>
          <w14:ligatures w14:val="none"/>
        </w:rPr>
        <mc:AlternateContent>
          <mc:Choice Requires="wps">
            <w:drawing>
              <wp:anchor distT="0" distB="0" distL="114300" distR="114300" simplePos="0" relativeHeight="251672576" behindDoc="0" locked="0" layoutInCell="1" allowOverlap="1" wp14:anchorId="7BF5CBF8" wp14:editId="00A3AE4D">
                <wp:simplePos x="0" y="0"/>
                <wp:positionH relativeFrom="margin">
                  <wp:align>center</wp:align>
                </wp:positionH>
                <wp:positionV relativeFrom="paragraph">
                  <wp:posOffset>7299960</wp:posOffset>
                </wp:positionV>
                <wp:extent cx="6946265" cy="819150"/>
                <wp:effectExtent l="0" t="0" r="0" b="0"/>
                <wp:wrapNone/>
                <wp:docPr id="1" name="Polje z besedilom 7"/>
                <wp:cNvGraphicFramePr/>
                <a:graphic xmlns:a="http://schemas.openxmlformats.org/drawingml/2006/main">
                  <a:graphicData uri="http://schemas.microsoft.com/office/word/2010/wordprocessingShape">
                    <wps:wsp>
                      <wps:cNvSpPr txBox="1"/>
                      <wps:spPr>
                        <a:xfrm>
                          <a:off x="0" y="0"/>
                          <a:ext cx="6946265" cy="819150"/>
                        </a:xfrm>
                        <a:prstGeom prst="rect">
                          <a:avLst/>
                        </a:prstGeom>
                        <a:noFill/>
                        <a:ln w="6350">
                          <a:noFill/>
                        </a:ln>
                      </wps:spPr>
                      <wps:txbx>
                        <w:txbxContent>
                          <w:p w14:paraId="2B9FFA6E" w14:textId="098B4D65" w:rsidR="00332DDF" w:rsidRPr="00DA1502" w:rsidRDefault="00DA1502" w:rsidP="00332DDF">
                            <w:pPr>
                              <w:rPr>
                                <w:b/>
                                <w:i/>
                                <w:color w:val="0070C0"/>
                                <w:sz w:val="24"/>
                                <w:szCs w:val="24"/>
                                <w:lang w:val="el-GR"/>
                              </w:rPr>
                            </w:pPr>
                            <w:r w:rsidRPr="00DA1502">
                              <w:rPr>
                                <w:b/>
                                <w:bCs/>
                                <w:i/>
                                <w:iCs/>
                                <w:color w:val="0070C0"/>
                                <w:sz w:val="24"/>
                                <w:szCs w:val="24"/>
                                <w:lang w:val="el-GR"/>
                              </w:rPr>
                              <w:t>Αυτή η ιστορία αναπτύχθηκε στο πλαίσιο του έργου</w:t>
                            </w:r>
                            <w:r w:rsidRPr="00DA1502">
                              <w:rPr>
                                <w:b/>
                                <w:i/>
                                <w:color w:val="0070C0"/>
                                <w:sz w:val="24"/>
                                <w:szCs w:val="24"/>
                                <w:lang w:val="el-GR"/>
                              </w:rPr>
                              <w:br/>
                            </w:r>
                            <w:r w:rsidRPr="00DA1502">
                              <w:rPr>
                                <w:b/>
                                <w:bCs/>
                                <w:i/>
                                <w:iCs/>
                                <w:color w:val="0070C0"/>
                                <w:sz w:val="24"/>
                                <w:szCs w:val="24"/>
                                <w:lang w:val="el-GR"/>
                              </w:rPr>
                              <w:t>"</w:t>
                            </w:r>
                            <w:r w:rsidRPr="00DA1502">
                              <w:rPr>
                                <w:b/>
                                <w:bCs/>
                                <w:i/>
                                <w:iCs/>
                                <w:color w:val="0070C0"/>
                                <w:sz w:val="24"/>
                                <w:szCs w:val="24"/>
                                <w:lang w:val="en-US"/>
                              </w:rPr>
                              <w:t>SkillsXcellerate</w:t>
                            </w:r>
                            <w:r w:rsidRPr="00DA1502">
                              <w:rPr>
                                <w:b/>
                                <w:bCs/>
                                <w:i/>
                                <w:iCs/>
                                <w:color w:val="0070C0"/>
                                <w:sz w:val="24"/>
                                <w:szCs w:val="24"/>
                                <w:lang w:val="el-GR"/>
                              </w:rPr>
                              <w:t>: Ενίσχυση των νέων στην πορεία τους προς την ανεξαρτησία μέσω της επιχειρηματικότητας"</w:t>
                            </w:r>
                            <w:r w:rsidR="00332DDF" w:rsidRPr="00DA1502">
                              <w:rPr>
                                <w:b/>
                                <w:i/>
                                <w:color w:val="0070C0"/>
                                <w:sz w:val="24"/>
                                <w:szCs w:val="24"/>
                                <w:lang w:val="el-GR"/>
                              </w:rPr>
                              <w:br/>
                            </w:r>
                            <w:r>
                              <w:rPr>
                                <w:b/>
                                <w:i/>
                                <w:color w:val="0070C0"/>
                                <w:sz w:val="24"/>
                                <w:szCs w:val="24"/>
                                <w:lang w:val="en-US"/>
                              </w:rPr>
                              <w:t>WP</w:t>
                            </w:r>
                            <w:r w:rsidRPr="00F47FF2">
                              <w:rPr>
                                <w:b/>
                                <w:i/>
                                <w:color w:val="0070C0"/>
                                <w:sz w:val="24"/>
                                <w:szCs w:val="24"/>
                                <w:lang w:val="el-GR"/>
                              </w:rPr>
                              <w:t xml:space="preserve">2 – </w:t>
                            </w:r>
                            <w:r>
                              <w:rPr>
                                <w:b/>
                                <w:i/>
                                <w:color w:val="0070C0"/>
                                <w:sz w:val="24"/>
                                <w:szCs w:val="24"/>
                                <w:lang w:val="el-GR"/>
                              </w:rPr>
                              <w:t>Βέλτιστες</w:t>
                            </w:r>
                            <w:r w:rsidRPr="00F47FF2">
                              <w:rPr>
                                <w:b/>
                                <w:i/>
                                <w:color w:val="0070C0"/>
                                <w:sz w:val="24"/>
                                <w:szCs w:val="24"/>
                                <w:lang w:val="el-GR"/>
                              </w:rPr>
                              <w:t xml:space="preserve"> </w:t>
                            </w:r>
                            <w:r>
                              <w:rPr>
                                <w:b/>
                                <w:i/>
                                <w:color w:val="0070C0"/>
                                <w:sz w:val="24"/>
                                <w:szCs w:val="24"/>
                                <w:lang w:val="el-GR"/>
                              </w:rPr>
                              <w:t>πρακτικές</w:t>
                            </w:r>
                            <w:r w:rsidRPr="00F47FF2">
                              <w:rPr>
                                <w:b/>
                                <w:i/>
                                <w:color w:val="0070C0"/>
                                <w:sz w:val="24"/>
                                <w:szCs w:val="24"/>
                                <w:lang w:val="el-GR"/>
                              </w:rPr>
                              <w:t xml:space="preserve"> </w:t>
                            </w:r>
                            <w:r>
                              <w:rPr>
                                <w:b/>
                                <w:i/>
                                <w:color w:val="0070C0"/>
                                <w:sz w:val="24"/>
                                <w:szCs w:val="24"/>
                                <w:lang w:val="el-GR"/>
                              </w:rPr>
                              <w:t>επιχειρηματικότητας</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7BF5CBF8" id="_x0000_t202" coordsize="21600,21600" o:spt="202" path="m,l,21600r21600,l21600,xe">
                <v:stroke joinstyle="miter"/>
                <v:path gradientshapeok="t" o:connecttype="rect"/>
              </v:shapetype>
              <v:shape id="Polje z besedilom 7" o:spid="_x0000_s1027" type="#_x0000_t202" style="position:absolute;margin-left:0;margin-top:574.8pt;width:546.95pt;height:64.5pt;z-index:2516725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" filled="f" stroked="f" strokeweight=".5pt">
                <v:textbox>
                  <w:txbxContent>
                    <w:p w14:paraId="2B9FFA6E" w14:textId="098B4D65" w:rsidR="00332DDF" w:rsidRPr="00DA1502" w:rsidRDefault="00DA1502" w:rsidP="00332DDF">
                      <w:pPr>
                        <w:rPr>
                          <w:b/>
                          <w:i/>
                          <w:color w:val="0070C0"/>
                          <w:sz w:val="24"/>
                          <w:szCs w:val="24"/>
                          <w:lang w:val="el-GR"/>
                        </w:rPr>
                      </w:pPr>
                      <w:r w:rsidRPr="00DA1502">
                        <w:rPr>
                          <w:b/>
                          <w:bCs/>
                          <w:i/>
                          <w:iCs/>
                          <w:color w:val="0070C0"/>
                          <w:sz w:val="24"/>
                          <w:szCs w:val="24"/>
                          <w:lang w:val="el-GR"/>
                        </w:rPr>
                        <w:t>Αυτή η ιστορία αναπτύχθηκε στο πλαίσιο του έργου</w:t>
                      </w:r>
                      <w:r w:rsidRPr="00DA1502">
                        <w:rPr>
                          <w:b/>
                          <w:i/>
                          <w:color w:val="0070C0"/>
                          <w:sz w:val="24"/>
                          <w:szCs w:val="24"/>
                          <w:lang w:val="el-GR"/>
                        </w:rPr>
                        <w:br/>
                      </w:r>
                      <w:r w:rsidRPr="00DA1502">
                        <w:rPr>
                          <w:b/>
                          <w:bCs/>
                          <w:i/>
                          <w:iCs/>
                          <w:color w:val="0070C0"/>
                          <w:sz w:val="24"/>
                          <w:szCs w:val="24"/>
                          <w:lang w:val="el-GR"/>
                        </w:rPr>
                        <w:t>"</w:t>
                      </w:r>
                      <w:proofErr w:type="spellStart"/>
                      <w:r w:rsidRPr="00DA1502">
                        <w:rPr>
                          <w:b/>
                          <w:bCs/>
                          <w:i/>
                          <w:iCs/>
                          <w:color w:val="0070C0"/>
                          <w:sz w:val="24"/>
                          <w:szCs w:val="24"/>
                          <w:lang w:val="en-US"/>
                        </w:rPr>
                        <w:t>SkillsXcellerate</w:t>
                      </w:r>
                      <w:proofErr w:type="spellEnd"/>
                      <w:r w:rsidRPr="00DA1502">
                        <w:rPr>
                          <w:b/>
                          <w:bCs/>
                          <w:i/>
                          <w:iCs/>
                          <w:color w:val="0070C0"/>
                          <w:sz w:val="24"/>
                          <w:szCs w:val="24"/>
                          <w:lang w:val="el-GR"/>
                        </w:rPr>
                        <w:t>: Ενίσχυση των νέων στην πορεία τους προς την ανεξαρτησία μέσω της επιχειρηματικότητας"</w:t>
                      </w:r>
                      <w:r w:rsidR="00332DDF" w:rsidRPr="00DA1502">
                        <w:rPr>
                          <w:b/>
                          <w:i/>
                          <w:color w:val="0070C0"/>
                          <w:sz w:val="24"/>
                          <w:szCs w:val="24"/>
                          <w:lang w:val="el-GR"/>
                        </w:rPr>
                        <w:br/>
                      </w:r>
                      <w:r>
                        <w:rPr>
                          <w:b/>
                          <w:i/>
                          <w:color w:val="0070C0"/>
                          <w:sz w:val="24"/>
                          <w:szCs w:val="24"/>
                          <w:lang w:val="en-US"/>
                        </w:rPr>
                        <w:t>WP</w:t>
                      </w:r>
                      <w:r w:rsidRPr="00F47FF2">
                        <w:rPr>
                          <w:b/>
                          <w:i/>
                          <w:color w:val="0070C0"/>
                          <w:sz w:val="24"/>
                          <w:szCs w:val="24"/>
                          <w:lang w:val="el-GR"/>
                        </w:rPr>
                        <w:t xml:space="preserve">2 – </w:t>
                      </w:r>
                      <w:r>
                        <w:rPr>
                          <w:b/>
                          <w:i/>
                          <w:color w:val="0070C0"/>
                          <w:sz w:val="24"/>
                          <w:szCs w:val="24"/>
                          <w:lang w:val="el-GR"/>
                        </w:rPr>
                        <w:t>Βέλτιστες</w:t>
                      </w:r>
                      <w:r w:rsidRPr="00F47FF2">
                        <w:rPr>
                          <w:b/>
                          <w:i/>
                          <w:color w:val="0070C0"/>
                          <w:sz w:val="24"/>
                          <w:szCs w:val="24"/>
                          <w:lang w:val="el-GR"/>
                        </w:rPr>
                        <w:t xml:space="preserve"> </w:t>
                      </w:r>
                      <w:r>
                        <w:rPr>
                          <w:b/>
                          <w:i/>
                          <w:color w:val="0070C0"/>
                          <w:sz w:val="24"/>
                          <w:szCs w:val="24"/>
                          <w:lang w:val="el-GR"/>
                        </w:rPr>
                        <w:t>πρακτικές</w:t>
                      </w:r>
                      <w:r w:rsidRPr="00F47FF2">
                        <w:rPr>
                          <w:b/>
                          <w:i/>
                          <w:color w:val="0070C0"/>
                          <w:sz w:val="24"/>
                          <w:szCs w:val="24"/>
                          <w:lang w:val="el-GR"/>
                        </w:rPr>
                        <w:t xml:space="preserve"> </w:t>
                      </w:r>
                      <w:r>
                        <w:rPr>
                          <w:b/>
                          <w:i/>
                          <w:color w:val="0070C0"/>
                          <w:sz w:val="24"/>
                          <w:szCs w:val="24"/>
                          <w:lang w:val="el-GR"/>
                        </w:rPr>
                        <w:t>επιχειρηματικότητας</w:t>
                      </w:r>
                    </w:p>
                  </w:txbxContent>
                </v:textbox>
                <w10:wrap anchorx="margin"/>
              </v:shape>
            </w:pict>
          </mc:Fallback>
        </mc:AlternateContent>
      </w:r>
      <w:r w:rsidRPr="00451FD7">
        <w:rPr>
          <w:noProof/>
          <w:color w:val="1B1B3D"/>
        </w:rPr>
        <mc:AlternateContent>
          <mc:Choice Requires="wps">
            <w:drawing>
              <wp:anchor distT="0" distB="0" distL="114300" distR="114300" simplePos="0" relativeHeight="251670528" behindDoc="0" locked="0" layoutInCell="1" allowOverlap="1" wp14:anchorId="7B6F9A77" wp14:editId="4A5D5C31">
                <wp:simplePos x="0" y="0"/>
                <wp:positionH relativeFrom="margin">
                  <wp:align>center</wp:align>
                </wp:positionH>
                <wp:positionV relativeFrom="paragraph">
                  <wp:posOffset>2355850</wp:posOffset>
                </wp:positionV>
                <wp:extent cx="6946265" cy="1668780"/>
                <wp:effectExtent l="0" t="0" r="0" b="7620"/>
                <wp:wrapNone/>
                <wp:docPr id="987191163" name="Text Box 9"/>
                <wp:cNvGraphicFramePr/>
                <a:graphic xmlns:a="http://schemas.openxmlformats.org/drawingml/2006/main">
                  <a:graphicData uri="http://schemas.microsoft.com/office/word/2010/wordprocessingShape">
                    <wps:wsp>
                      <wps:cNvSpPr txBox="1"/>
                      <wps:spPr>
                        <a:xfrm>
                          <a:off x="0" y="0"/>
                          <a:ext cx="6946265" cy="1668780"/>
                        </a:xfrm>
                        <a:prstGeom prst="rect">
                          <a:avLst/>
                        </a:prstGeom>
                        <a:noFill/>
                        <a:ln w="6350">
                          <a:noFill/>
                        </a:ln>
                      </wps:spPr>
                      <wps:txbx>
                        <w:txbxContent>
                          <w:p w14:paraId="7B63F52C" w14:textId="77777777" w:rsidR="00A00D60" w:rsidRPr="00451FD7" w:rsidRDefault="00A00D60" w:rsidP="00A00D60">
                            <w:pPr>
                              <w:rPr>
                                <w:b/>
                                <w:bCs/>
                                <w:color w:val="0276DB"/>
                                <w:sz w:val="78"/>
                                <w:szCs w:val="78"/>
                              </w:rPr>
                            </w:pPr>
                            <w:r w:rsidRPr="00451FD7">
                              <w:rPr>
                                <w:b/>
                                <w:bCs/>
                                <w:color w:val="0276DB"/>
                                <w:sz w:val="78"/>
                                <w:szCs w:val="78"/>
                              </w:rPr>
                              <w:t>Hussein Chahrour</w:t>
                            </w:r>
                          </w:p>
                          <w:p w14:paraId="7206F379" w14:textId="69B93349" w:rsidR="000F2FF0" w:rsidRPr="00DA1502" w:rsidRDefault="00DA1502" w:rsidP="00A00D60">
                            <w:pPr>
                              <w:rPr>
                                <w:b/>
                                <w:bCs/>
                                <w:color w:val="0276DB"/>
                                <w:sz w:val="56"/>
                                <w:szCs w:val="56"/>
                                <w:lang w:val="el-GR"/>
                              </w:rPr>
                            </w:pPr>
                            <w:r>
                              <w:rPr>
                                <w:b/>
                                <w:bCs/>
                                <w:color w:val="0276DB"/>
                                <w:sz w:val="56"/>
                                <w:szCs w:val="56"/>
                                <w:lang w:val="el-GR"/>
                              </w:rPr>
                              <w:t>Σουηδία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B6F9A77" id="Text Box 9" o:spid="_x0000_s1028" type="#_x0000_t202" style="position:absolute;margin-left:0;margin-top:185.5pt;width:546.95pt;height:131.4pt;z-index:2516705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" filled="f" stroked="f" strokeweight=".5pt">
                <v:textbox>
                  <w:txbxContent>
                    <w:p w14:paraId="7B63F52C" w14:textId="77777777" w:rsidR="00A00D60" w:rsidRPr="00451FD7" w:rsidRDefault="00A00D60" w:rsidP="00A00D60">
                      <w:pPr>
                        <w:rPr>
                          <w:b/>
                          <w:bCs/>
                          <w:color w:val="0276DB"/>
                          <w:sz w:val="78"/>
                          <w:szCs w:val="78"/>
                        </w:rPr>
                      </w:pPr>
                      <w:r w:rsidRPr="00451FD7">
                        <w:rPr>
                          <w:b/>
                          <w:bCs/>
                          <w:color w:val="0276DB"/>
                          <w:sz w:val="78"/>
                          <w:szCs w:val="78"/>
                        </w:rPr>
                        <w:t xml:space="preserve">Hussein </w:t>
                      </w:r>
                      <w:proofErr w:type="spellStart"/>
                      <w:r w:rsidRPr="00451FD7">
                        <w:rPr>
                          <w:b/>
                          <w:bCs/>
                          <w:color w:val="0276DB"/>
                          <w:sz w:val="78"/>
                          <w:szCs w:val="78"/>
                        </w:rPr>
                        <w:t>Chahrour</w:t>
                      </w:r>
                      <w:proofErr w:type="spellEnd"/>
                    </w:p>
                    <w:p w14:paraId="7206F379" w14:textId="69B93349" w:rsidR="000F2FF0" w:rsidRPr="00DA1502" w:rsidRDefault="00DA1502" w:rsidP="00A00D60">
                      <w:pPr>
                        <w:rPr>
                          <w:b/>
                          <w:bCs/>
                          <w:color w:val="0276DB"/>
                          <w:sz w:val="56"/>
                          <w:szCs w:val="56"/>
                          <w:lang w:val="el-GR"/>
                        </w:rPr>
                      </w:pPr>
                      <w:r>
                        <w:rPr>
                          <w:b/>
                          <w:bCs/>
                          <w:color w:val="0276DB"/>
                          <w:sz w:val="56"/>
                          <w:szCs w:val="56"/>
                          <w:lang w:val="el-GR"/>
                        </w:rPr>
                        <w:t>Σουηδία</w:t>
                      </w:r>
                    </w:p>
                  </w:txbxContent>
                </v:textbox>
                <w10:wrap anchorx="margin"/>
              </v:shape>
            </w:pict>
          </mc:Fallback>
        </mc:AlternateContent>
      </w:r>
      <w:r w:rsidRPr="00451FD7">
        <w:rPr>
          <w:noProof/>
          <w:color w:val="1B1B3D"/>
        </w:rPr>
        <mc:AlternateContent>
          <mc:Choice Requires="wps">
            <w:drawing>
              <wp:anchor distT="0" distB="0" distL="114300" distR="114300" simplePos="0" relativeHeight="251669504" behindDoc="0" locked="0" layoutInCell="1" allowOverlap="1" wp14:anchorId="3E29C01B" wp14:editId="69D5456E">
                <wp:simplePos x="0" y="0"/>
                <wp:positionH relativeFrom="margin">
                  <wp:align>center</wp:align>
                </wp:positionH>
                <wp:positionV relativeFrom="paragraph">
                  <wp:posOffset>1188085</wp:posOffset>
                </wp:positionV>
                <wp:extent cx="6956425" cy="933450"/>
                <wp:effectExtent l="0" t="0" r="0" b="0"/>
                <wp:wrapNone/>
                <wp:docPr id="2132291136" name="Text Box 8"/>
                <wp:cNvGraphicFramePr/>
                <a:graphic xmlns:a="http://schemas.openxmlformats.org/drawingml/2006/main">
                  <a:graphicData uri="http://schemas.microsoft.com/office/word/2010/wordprocessingShape">
                    <wps:wsp>
                      <wps:cNvSpPr txBox="1"/>
                      <wps:spPr>
                        <a:xfrm>
                          <a:off x="0" y="0"/>
                          <a:ext cx="6956425" cy="933450"/>
                        </a:xfrm>
                        <a:prstGeom prst="rect">
                          <a:avLst/>
                        </a:prstGeom>
                        <a:noFill/>
                        <a:ln w="6350">
                          <a:noFill/>
                        </a:ln>
                      </wps:spPr>
                      <wps:txbx>
                        <w:txbxContent>
                          <w:p w14:paraId="073C3ED2" w14:textId="4746D689" w:rsidR="000F2FF0" w:rsidRPr="00DA1502" w:rsidRDefault="00DA1502" w:rsidP="00FA1485">
                            <w:pPr>
                              <w:rPr>
                                <w:rFonts w:ascii="Ubuntu" w:hAnsi="Ubuntu"/>
                                <w:b/>
                                <w:bCs/>
                                <w:color w:val="1B1B3D"/>
                                <w:sz w:val="90"/>
                                <w:szCs w:val="90"/>
                                <w:lang w:val="el-GR"/>
                              </w:rPr>
                            </w:pPr>
                            <w:r>
                              <w:rPr>
                                <w:rFonts w:ascii="Ubuntu" w:hAnsi="Ubuntu"/>
                                <w:b/>
                                <w:bCs/>
                                <w:color w:val="1B1B3D"/>
                                <w:sz w:val="90"/>
                                <w:szCs w:val="90"/>
                                <w:lang w:val="el-GR"/>
                              </w:rPr>
                              <w:t>Η αγάπη για το φαγητό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E29C01B" id="Text Box 8" o:spid="_x0000_s1029" type="#_x0000_t202" style="position:absolute;margin-left:0;margin-top:93.55pt;width:547.75pt;height:73.5pt;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" filled="f" stroked="f" strokeweight=".5pt">
                <v:textbox>
                  <w:txbxContent>
                    <w:p w14:paraId="073C3ED2" w14:textId="4746D689" w:rsidR="000F2FF0" w:rsidRPr="00DA1502" w:rsidRDefault="00DA1502" w:rsidP="00FA1485">
                      <w:pPr>
                        <w:rPr>
                          <w:rFonts w:ascii="Ubuntu" w:hAnsi="Ubuntu"/>
                          <w:b/>
                          <w:bCs/>
                          <w:color w:val="1B1B3D"/>
                          <w:sz w:val="90"/>
                          <w:szCs w:val="90"/>
                          <w:lang w:val="el-GR"/>
                        </w:rPr>
                      </w:pPr>
                      <w:r>
                        <w:rPr>
                          <w:rFonts w:ascii="Ubuntu" w:hAnsi="Ubuntu"/>
                          <w:b/>
                          <w:bCs/>
                          <w:color w:val="1B1B3D"/>
                          <w:sz w:val="90"/>
                          <w:szCs w:val="90"/>
                          <w:lang w:val="el-GR"/>
                        </w:rPr>
                        <w:t>Η αγάπη για το φαγητό</w:t>
                      </w:r>
                    </w:p>
                  </w:txbxContent>
                </v:textbox>
                <w10:wrap anchorx="margin"/>
              </v:shape>
            </w:pict>
          </mc:Fallback>
        </mc:AlternateContent>
      </w:r>
      <w:r w:rsidR="00785E33" w:rsidRPr="00451FD7">
        <w:rPr>
          <w:noProof/>
        </w:rPr>
        <w:drawing>
          <wp:anchor distT="0" distB="0" distL="114300" distR="114300" simplePos="0" relativeHeight="251673600" behindDoc="1" locked="0" layoutInCell="1" allowOverlap="1" wp14:anchorId="50372F6A" wp14:editId="2F81F2EB">
            <wp:simplePos x="0" y="0"/>
            <wp:positionH relativeFrom="column">
              <wp:posOffset>3283585</wp:posOffset>
            </wp:positionH>
            <wp:positionV relativeFrom="paragraph">
              <wp:posOffset>3207385</wp:posOffset>
            </wp:positionV>
            <wp:extent cx="2411730" cy="1988820"/>
            <wp:effectExtent l="0" t="0" r="7620" b="0"/>
            <wp:wrapTight wrapText="bothSides">
              <wp:wrapPolygon edited="0">
                <wp:start x="0" y="0"/>
                <wp:lineTo x="0" y="21310"/>
                <wp:lineTo x="21498" y="21310"/>
                <wp:lineTo x="21498" y="0"/>
                <wp:lineTo x="0" y="0"/>
              </wp:wrapPolygon>
            </wp:wrapTight>
            <wp:docPr id="1230535329" name="Slika 1230535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11730" cy="1988820"/>
                    </a:xfrm>
                    <a:prstGeom prst="rect">
                      <a:avLst/>
                    </a:prstGeom>
                  </pic:spPr>
                </pic:pic>
              </a:graphicData>
            </a:graphic>
            <wp14:sizeRelH relativeFrom="margin">
              <wp14:pctWidth>0</wp14:pctWidth>
            </wp14:sizeRelH>
            <wp14:sizeRelV relativeFrom="margin">
              <wp14:pctHeight>0</wp14:pctHeight>
            </wp14:sizeRelV>
          </wp:anchor>
        </w:drawing>
      </w:r>
    </w:p>
    <w:p w14:paraId="639C4768" w14:textId="20E3F3F8" w:rsidR="00A00D60" w:rsidRPr="00451FD7" w:rsidRDefault="00D332DD">
      <w:r w:rsidRPr="00451FD7">
        <w:rPr>
          <w:noProof/>
        </w:rPr>
        <w:lastRenderedPageBreak/>
        <mc:AlternateContent>
          <mc:Choice Requires="wps">
            <w:drawing>
              <wp:anchor distT="0" distB="0" distL="114300" distR="114300" simplePos="0" relativeHeight="251681792" behindDoc="0" locked="0" layoutInCell="1" allowOverlap="1" wp14:anchorId="5CB47335" wp14:editId="42A2E63F">
                <wp:simplePos x="0" y="0"/>
                <wp:positionH relativeFrom="margin">
                  <wp:posOffset>-635</wp:posOffset>
                </wp:positionH>
                <wp:positionV relativeFrom="paragraph">
                  <wp:posOffset>167006</wp:posOffset>
                </wp:positionV>
                <wp:extent cx="5754370" cy="4610100"/>
                <wp:effectExtent l="0" t="0" r="0" b="0"/>
                <wp:wrapNone/>
                <wp:docPr id="1148768357" name="Text Box 3"/>
                <wp:cNvGraphicFramePr/>
                <a:graphic xmlns:a="http://schemas.openxmlformats.org/drawingml/2006/main">
                  <a:graphicData uri="http://schemas.microsoft.com/office/word/2010/wordprocessingShape">
                    <wps:wsp>
                      <wps:cNvSpPr txBox="1"/>
                      <wps:spPr>
                        <a:xfrm>
                          <a:off x="0" y="0"/>
                          <a:ext cx="5754370" cy="4610100"/>
                        </a:xfrm>
                        <a:prstGeom prst="rect">
                          <a:avLst/>
                        </a:prstGeom>
                        <a:noFill/>
                        <a:ln w="6350">
                          <a:noFill/>
                        </a:ln>
                      </wps:spPr>
                      <wps:txbx>
                        <w:txbxContent>
                          <w:p w14:paraId="28CF9DC6" w14:textId="1E455849" w:rsidR="00A00D60" w:rsidRPr="00DA1502" w:rsidRDefault="00DA1502" w:rsidP="00451FD7">
                            <w:pPr>
                              <w:spacing w:after="160" w:line="276" w:lineRule="auto"/>
                              <w:jc w:val="center"/>
                              <w:rPr>
                                <w:rFonts w:ascii="Ubuntu" w:hAnsi="Ubuntu"/>
                                <w:b/>
                                <w:bCs/>
                                <w:color w:val="1B1B3D"/>
                                <w:sz w:val="56"/>
                                <w:szCs w:val="56"/>
                                <w:lang w:val="el-GR"/>
                              </w:rPr>
                            </w:pPr>
                            <w:r>
                              <w:rPr>
                                <w:rFonts w:ascii="Ubuntu" w:hAnsi="Ubuntu"/>
                                <w:b/>
                                <w:bCs/>
                                <w:color w:val="1B1B3D"/>
                                <w:sz w:val="56"/>
                                <w:szCs w:val="56"/>
                                <w:lang w:val="el-GR"/>
                              </w:rPr>
                              <w:t xml:space="preserve">ΠΩΣ ΚΑΙ ΠΟΤΕ ΙΔΡΥΣΕ Ο </w:t>
                            </w:r>
                            <w:r>
                              <w:rPr>
                                <w:rFonts w:ascii="Ubuntu" w:hAnsi="Ubuntu"/>
                                <w:b/>
                                <w:bCs/>
                                <w:color w:val="1B1B3D"/>
                                <w:sz w:val="56"/>
                                <w:szCs w:val="56"/>
                                <w:lang w:val="en-US"/>
                              </w:rPr>
                              <w:t>HUSSEIN</w:t>
                            </w:r>
                            <w:r w:rsidRPr="00DA1502">
                              <w:rPr>
                                <w:rFonts w:ascii="Ubuntu" w:hAnsi="Ubuntu"/>
                                <w:b/>
                                <w:bCs/>
                                <w:color w:val="1B1B3D"/>
                                <w:sz w:val="56"/>
                                <w:szCs w:val="56"/>
                                <w:lang w:val="el-GR"/>
                              </w:rPr>
                              <w:t xml:space="preserve"> </w:t>
                            </w:r>
                            <w:r>
                              <w:rPr>
                                <w:rFonts w:ascii="Ubuntu" w:hAnsi="Ubuntu"/>
                                <w:b/>
                                <w:bCs/>
                                <w:color w:val="1B1B3D"/>
                                <w:sz w:val="56"/>
                                <w:szCs w:val="56"/>
                                <w:lang w:val="el-GR"/>
                              </w:rPr>
                              <w:t>ΤΗΝ ΕΠΙΧΕΙΡΗΣΗ ΤΟΥ</w:t>
                            </w:r>
                          </w:p>
                          <w:p w14:paraId="1AB681B2" w14:textId="53416605" w:rsidR="00DA1502" w:rsidRPr="00DA1502" w:rsidRDefault="00DA1502" w:rsidP="00DA1502">
                            <w:pPr>
                              <w:spacing w:after="160" w:line="360" w:lineRule="auto"/>
                              <w:jc w:val="both"/>
                              <w:rPr>
                                <w:rFonts w:ascii="Ubuntu" w:hAnsi="Ubuntu"/>
                                <w:color w:val="1B1B3D"/>
                                <w:sz w:val="26"/>
                                <w:szCs w:val="26"/>
                                <w:lang w:val="el-GR"/>
                              </w:rPr>
                            </w:pPr>
                            <w:r w:rsidRPr="00DA1502">
                              <w:rPr>
                                <w:rFonts w:ascii="Ubuntu" w:hAnsi="Ubuntu"/>
                                <w:color w:val="1B1B3D"/>
                                <w:sz w:val="26"/>
                                <w:szCs w:val="26"/>
                                <w:lang w:val="el-GR"/>
                              </w:rPr>
                              <w:t xml:space="preserve">Ο </w:t>
                            </w:r>
                            <w:r w:rsidRPr="00DA1502">
                              <w:rPr>
                                <w:rFonts w:ascii="Ubuntu" w:hAnsi="Ubuntu"/>
                                <w:color w:val="1B1B3D"/>
                                <w:sz w:val="26"/>
                                <w:szCs w:val="26"/>
                              </w:rPr>
                              <w:t>Hussein</w:t>
                            </w:r>
                            <w:r w:rsidRPr="00DA1502">
                              <w:rPr>
                                <w:rFonts w:ascii="Ubuntu" w:hAnsi="Ubuntu"/>
                                <w:color w:val="1B1B3D"/>
                                <w:sz w:val="26"/>
                                <w:szCs w:val="26"/>
                                <w:lang w:val="el-GR"/>
                              </w:rPr>
                              <w:t xml:space="preserve"> ξεκίνησε την επιχείρησή του πριν από οκτώ χρόνια, το 2016. Πριν ξεκινήσει το εστιατόριό του, εργάστηκε σε διάφορες εισαγωγικές θέσεις στον κλάδο της εστίασης, μεταξύ άλλων ως λαντζιέρης και μάγειρας. Αυτοί οι ρόλοι του παρείχαν στέρεες βάσεις και κατανόηση του τρόπου λειτουργίας μιας κουζίνας.</w:t>
                            </w:r>
                          </w:p>
                          <w:p w14:paraId="346CCD13" w14:textId="669A3798" w:rsidR="00A00D60" w:rsidRPr="00DA1502" w:rsidRDefault="00DA1502" w:rsidP="00DA1502">
                            <w:pPr>
                              <w:spacing w:after="160" w:line="360" w:lineRule="auto"/>
                              <w:jc w:val="both"/>
                              <w:rPr>
                                <w:rFonts w:ascii="Ubuntu" w:hAnsi="Ubuntu"/>
                                <w:color w:val="1B1B3D"/>
                                <w:sz w:val="26"/>
                                <w:szCs w:val="26"/>
                                <w:lang w:val="el-GR"/>
                              </w:rPr>
                            </w:pPr>
                            <w:r w:rsidRPr="00DA1502">
                              <w:rPr>
                                <w:rFonts w:ascii="Ubuntu" w:hAnsi="Ubuntu"/>
                                <w:color w:val="1B1B3D"/>
                                <w:sz w:val="26"/>
                                <w:szCs w:val="26"/>
                                <w:lang w:val="el-GR"/>
                              </w:rPr>
                              <w:t xml:space="preserve">Ο </w:t>
                            </w:r>
                            <w:r w:rsidRPr="00DA1502">
                              <w:rPr>
                                <w:rFonts w:ascii="Ubuntu" w:hAnsi="Ubuntu"/>
                                <w:color w:val="1B1B3D"/>
                                <w:sz w:val="26"/>
                                <w:szCs w:val="26"/>
                              </w:rPr>
                              <w:t>Hussein</w:t>
                            </w:r>
                            <w:r w:rsidRPr="00DA1502">
                              <w:rPr>
                                <w:rFonts w:ascii="Ubuntu" w:hAnsi="Ubuntu"/>
                                <w:color w:val="1B1B3D"/>
                                <w:sz w:val="26"/>
                                <w:szCs w:val="26"/>
                                <w:lang w:val="el-GR"/>
                              </w:rPr>
                              <w:t xml:space="preserve"> ξεκίνησε το </w:t>
                            </w:r>
                            <w:r w:rsidRPr="00DA1502">
                              <w:rPr>
                                <w:rFonts w:ascii="Ubuntu" w:hAnsi="Ubuntu"/>
                                <w:color w:val="1B1B3D"/>
                                <w:sz w:val="26"/>
                                <w:szCs w:val="26"/>
                              </w:rPr>
                              <w:t>Chahrour</w:t>
                            </w:r>
                            <w:r w:rsidRPr="00DA1502">
                              <w:rPr>
                                <w:rFonts w:ascii="Ubuntu" w:hAnsi="Ubuntu"/>
                                <w:color w:val="1B1B3D"/>
                                <w:sz w:val="26"/>
                                <w:szCs w:val="26"/>
                                <w:lang w:val="el-GR"/>
                              </w:rPr>
                              <w:t>'</w:t>
                            </w:r>
                            <w:r w:rsidRPr="00DA1502">
                              <w:rPr>
                                <w:rFonts w:ascii="Ubuntu" w:hAnsi="Ubuntu"/>
                                <w:color w:val="1B1B3D"/>
                                <w:sz w:val="26"/>
                                <w:szCs w:val="26"/>
                              </w:rPr>
                              <w:t>s</w:t>
                            </w:r>
                            <w:r w:rsidRPr="00DA1502">
                              <w:rPr>
                                <w:rFonts w:ascii="Ubuntu" w:hAnsi="Ubuntu"/>
                                <w:color w:val="1B1B3D"/>
                                <w:sz w:val="26"/>
                                <w:szCs w:val="26"/>
                                <w:lang w:val="el-GR"/>
                              </w:rPr>
                              <w:t xml:space="preserve"> </w:t>
                            </w:r>
                            <w:r w:rsidRPr="00DA1502">
                              <w:rPr>
                                <w:rFonts w:ascii="Ubuntu" w:hAnsi="Ubuntu"/>
                                <w:color w:val="1B1B3D"/>
                                <w:sz w:val="26"/>
                                <w:szCs w:val="26"/>
                              </w:rPr>
                              <w:t>Thai</w:t>
                            </w:r>
                            <w:r w:rsidRPr="00DA1502">
                              <w:rPr>
                                <w:rFonts w:ascii="Ubuntu" w:hAnsi="Ubuntu"/>
                                <w:color w:val="1B1B3D"/>
                                <w:sz w:val="26"/>
                                <w:szCs w:val="26"/>
                                <w:lang w:val="el-GR"/>
                              </w:rPr>
                              <w:t xml:space="preserve"> &amp; </w:t>
                            </w:r>
                            <w:r w:rsidRPr="00DA1502">
                              <w:rPr>
                                <w:rFonts w:ascii="Ubuntu" w:hAnsi="Ubuntu"/>
                                <w:color w:val="1B1B3D"/>
                                <w:sz w:val="26"/>
                                <w:szCs w:val="26"/>
                              </w:rPr>
                              <w:t>Sushi</w:t>
                            </w:r>
                            <w:r w:rsidRPr="00DA1502">
                              <w:rPr>
                                <w:rFonts w:ascii="Ubuntu" w:hAnsi="Ubuntu"/>
                                <w:color w:val="1B1B3D"/>
                                <w:sz w:val="26"/>
                                <w:szCs w:val="26"/>
                                <w:lang w:val="el-GR"/>
                              </w:rPr>
                              <w:t xml:space="preserve"> </w:t>
                            </w:r>
                            <w:r w:rsidRPr="00DA1502">
                              <w:rPr>
                                <w:rFonts w:ascii="Ubuntu" w:hAnsi="Ubuntu"/>
                                <w:color w:val="1B1B3D"/>
                                <w:sz w:val="26"/>
                                <w:szCs w:val="26"/>
                              </w:rPr>
                              <w:t>Fusion</w:t>
                            </w:r>
                            <w:r w:rsidRPr="00DA1502">
                              <w:rPr>
                                <w:rFonts w:ascii="Ubuntu" w:hAnsi="Ubuntu"/>
                                <w:color w:val="1B1B3D"/>
                                <w:sz w:val="26"/>
                                <w:szCs w:val="26"/>
                                <w:lang w:val="el-GR"/>
                              </w:rPr>
                              <w:t xml:space="preserve"> με προσωπικές αποταμιεύσεις και ένα μικρό δάνειο από ένα μέλος της οικογένειας που πίστεψε στο όραμά του. Λέει ότι το κίνητρο για να ξεκινήσει τη δική του επιχείρηση προήλθε από τον ίδιο. Εμπνεύστηκε όταν βρισκόταν στη Γερμανία και του ήρθε η ιδέα να ξεκινήσει την επιχείρησή του. Επέλεξε την επιχείρηση εστιατορίων λόγω της αγάπης του για το φαγητό και την εξυπηρέτηση των πελατών.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CB47335" id="Text Box 3" o:spid="_x0000_s1030" type="#_x0000_t202" style="position:absolute;margin-left:-.05pt;margin-top:13.15pt;width:453.1pt;height:363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" filled="f" stroked="f" strokeweight=".5pt">
                <v:textbox>
                  <w:txbxContent>
                    <w:p w14:paraId="28CF9DC6" w14:textId="1E455849" w:rsidR="00A00D60" w:rsidRPr="00DA1502" w:rsidRDefault="00DA1502" w:rsidP="00451FD7">
                      <w:pPr>
                        <w:spacing w:after="160" w:line="276" w:lineRule="auto"/>
                        <w:jc w:val="center"/>
                        <w:rPr>
                          <w:rFonts w:ascii="Ubuntu" w:hAnsi="Ubuntu"/>
                          <w:b/>
                          <w:bCs/>
                          <w:color w:val="1B1B3D"/>
                          <w:sz w:val="56"/>
                          <w:szCs w:val="56"/>
                          <w:lang w:val="el-GR"/>
                        </w:rPr>
                      </w:pPr>
                      <w:r>
                        <w:rPr>
                          <w:rFonts w:ascii="Ubuntu" w:hAnsi="Ubuntu"/>
                          <w:b/>
                          <w:bCs/>
                          <w:color w:val="1B1B3D"/>
                          <w:sz w:val="56"/>
                          <w:szCs w:val="56"/>
                          <w:lang w:val="el-GR"/>
                        </w:rPr>
                        <w:t xml:space="preserve">ΠΩΣ ΚΑΙ ΠΟΤΕ ΙΔΡΥΣΕ Ο </w:t>
                      </w:r>
                      <w:r>
                        <w:rPr>
                          <w:rFonts w:ascii="Ubuntu" w:hAnsi="Ubuntu"/>
                          <w:b/>
                          <w:bCs/>
                          <w:color w:val="1B1B3D"/>
                          <w:sz w:val="56"/>
                          <w:szCs w:val="56"/>
                          <w:lang w:val="en-US"/>
                        </w:rPr>
                        <w:t>HUSSEIN</w:t>
                      </w:r>
                      <w:r w:rsidRPr="00DA1502">
                        <w:rPr>
                          <w:rFonts w:ascii="Ubuntu" w:hAnsi="Ubuntu"/>
                          <w:b/>
                          <w:bCs/>
                          <w:color w:val="1B1B3D"/>
                          <w:sz w:val="56"/>
                          <w:szCs w:val="56"/>
                          <w:lang w:val="el-GR"/>
                        </w:rPr>
                        <w:t xml:space="preserve"> </w:t>
                      </w:r>
                      <w:r>
                        <w:rPr>
                          <w:rFonts w:ascii="Ubuntu" w:hAnsi="Ubuntu"/>
                          <w:b/>
                          <w:bCs/>
                          <w:color w:val="1B1B3D"/>
                          <w:sz w:val="56"/>
                          <w:szCs w:val="56"/>
                          <w:lang w:val="el-GR"/>
                        </w:rPr>
                        <w:t>ΤΗΝ ΕΠΙΧΕΙΡΗΣΗ ΤΟΥ</w:t>
                      </w:r>
                    </w:p>
                    <w:p w14:paraId="1AB681B2" w14:textId="53416605" w:rsidR="00DA1502" w:rsidRPr="00DA1502" w:rsidRDefault="00DA1502" w:rsidP="00DA1502">
                      <w:pPr>
                        <w:spacing w:after="160" w:line="360" w:lineRule="auto"/>
                        <w:jc w:val="both"/>
                        <w:rPr>
                          <w:rFonts w:ascii="Ubuntu" w:hAnsi="Ubuntu"/>
                          <w:color w:val="1B1B3D"/>
                          <w:sz w:val="26"/>
                          <w:szCs w:val="26"/>
                          <w:lang w:val="el-GR"/>
                        </w:rPr>
                      </w:pPr>
                      <w:r w:rsidRPr="00DA1502">
                        <w:rPr>
                          <w:rFonts w:ascii="Ubuntu" w:hAnsi="Ubuntu"/>
                          <w:color w:val="1B1B3D"/>
                          <w:sz w:val="26"/>
                          <w:szCs w:val="26"/>
                          <w:lang w:val="el-GR"/>
                        </w:rPr>
                        <w:t xml:space="preserve">Ο </w:t>
                      </w:r>
                      <w:r w:rsidRPr="00DA1502">
                        <w:rPr>
                          <w:rFonts w:ascii="Ubuntu" w:hAnsi="Ubuntu"/>
                          <w:color w:val="1B1B3D"/>
                          <w:sz w:val="26"/>
                          <w:szCs w:val="26"/>
                        </w:rPr>
                        <w:t>Hussein</w:t>
                      </w:r>
                      <w:r w:rsidRPr="00DA1502">
                        <w:rPr>
                          <w:rFonts w:ascii="Ubuntu" w:hAnsi="Ubuntu"/>
                          <w:color w:val="1B1B3D"/>
                          <w:sz w:val="26"/>
                          <w:szCs w:val="26"/>
                          <w:lang w:val="el-GR"/>
                        </w:rPr>
                        <w:t xml:space="preserve"> ξεκίνησε την επιχείρησή του πριν από οκτώ χρόνια, το 2016. Πριν ξεκινήσει το εστιατόριό του, εργάστηκε σε διάφορες εισαγωγικές θέσεις στον κλάδο της εστίασης, μεταξύ άλλων ως λαντζιέρης και μάγειρας. Αυτοί οι ρόλοι του παρείχαν στέρεες βάσεις και κατανόηση του τρόπου λειτουργίας μιας κουζίνας.</w:t>
                      </w:r>
                    </w:p>
                    <w:p w14:paraId="346CCD13" w14:textId="669A3798" w:rsidR="00A00D60" w:rsidRPr="00DA1502" w:rsidRDefault="00DA1502" w:rsidP="00DA1502">
                      <w:pPr>
                        <w:spacing w:after="160" w:line="360" w:lineRule="auto"/>
                        <w:jc w:val="both"/>
                        <w:rPr>
                          <w:rFonts w:ascii="Ubuntu" w:hAnsi="Ubuntu"/>
                          <w:color w:val="1B1B3D"/>
                          <w:sz w:val="26"/>
                          <w:szCs w:val="26"/>
                          <w:lang w:val="el-GR"/>
                        </w:rPr>
                      </w:pPr>
                      <w:r w:rsidRPr="00DA1502">
                        <w:rPr>
                          <w:rFonts w:ascii="Ubuntu" w:hAnsi="Ubuntu"/>
                          <w:color w:val="1B1B3D"/>
                          <w:sz w:val="26"/>
                          <w:szCs w:val="26"/>
                          <w:lang w:val="el-GR"/>
                        </w:rPr>
                        <w:t xml:space="preserve">Ο </w:t>
                      </w:r>
                      <w:r w:rsidRPr="00DA1502">
                        <w:rPr>
                          <w:rFonts w:ascii="Ubuntu" w:hAnsi="Ubuntu"/>
                          <w:color w:val="1B1B3D"/>
                          <w:sz w:val="26"/>
                          <w:szCs w:val="26"/>
                        </w:rPr>
                        <w:t>Hussein</w:t>
                      </w:r>
                      <w:r w:rsidRPr="00DA1502">
                        <w:rPr>
                          <w:rFonts w:ascii="Ubuntu" w:hAnsi="Ubuntu"/>
                          <w:color w:val="1B1B3D"/>
                          <w:sz w:val="26"/>
                          <w:szCs w:val="26"/>
                          <w:lang w:val="el-GR"/>
                        </w:rPr>
                        <w:t xml:space="preserve"> ξεκίνησε το </w:t>
                      </w:r>
                      <w:proofErr w:type="spellStart"/>
                      <w:r w:rsidRPr="00DA1502">
                        <w:rPr>
                          <w:rFonts w:ascii="Ubuntu" w:hAnsi="Ubuntu"/>
                          <w:color w:val="1B1B3D"/>
                          <w:sz w:val="26"/>
                          <w:szCs w:val="26"/>
                        </w:rPr>
                        <w:t>Chahrour</w:t>
                      </w:r>
                      <w:proofErr w:type="spellEnd"/>
                      <w:r w:rsidRPr="00DA1502">
                        <w:rPr>
                          <w:rFonts w:ascii="Ubuntu" w:hAnsi="Ubuntu"/>
                          <w:color w:val="1B1B3D"/>
                          <w:sz w:val="26"/>
                          <w:szCs w:val="26"/>
                          <w:lang w:val="el-GR"/>
                        </w:rPr>
                        <w:t>'</w:t>
                      </w:r>
                      <w:r w:rsidRPr="00DA1502">
                        <w:rPr>
                          <w:rFonts w:ascii="Ubuntu" w:hAnsi="Ubuntu"/>
                          <w:color w:val="1B1B3D"/>
                          <w:sz w:val="26"/>
                          <w:szCs w:val="26"/>
                        </w:rPr>
                        <w:t>s</w:t>
                      </w:r>
                      <w:r w:rsidRPr="00DA1502">
                        <w:rPr>
                          <w:rFonts w:ascii="Ubuntu" w:hAnsi="Ubuntu"/>
                          <w:color w:val="1B1B3D"/>
                          <w:sz w:val="26"/>
                          <w:szCs w:val="26"/>
                          <w:lang w:val="el-GR"/>
                        </w:rPr>
                        <w:t xml:space="preserve"> </w:t>
                      </w:r>
                      <w:r w:rsidRPr="00DA1502">
                        <w:rPr>
                          <w:rFonts w:ascii="Ubuntu" w:hAnsi="Ubuntu"/>
                          <w:color w:val="1B1B3D"/>
                          <w:sz w:val="26"/>
                          <w:szCs w:val="26"/>
                        </w:rPr>
                        <w:t>Thai</w:t>
                      </w:r>
                      <w:r w:rsidRPr="00DA1502">
                        <w:rPr>
                          <w:rFonts w:ascii="Ubuntu" w:hAnsi="Ubuntu"/>
                          <w:color w:val="1B1B3D"/>
                          <w:sz w:val="26"/>
                          <w:szCs w:val="26"/>
                          <w:lang w:val="el-GR"/>
                        </w:rPr>
                        <w:t xml:space="preserve"> &amp; </w:t>
                      </w:r>
                      <w:r w:rsidRPr="00DA1502">
                        <w:rPr>
                          <w:rFonts w:ascii="Ubuntu" w:hAnsi="Ubuntu"/>
                          <w:color w:val="1B1B3D"/>
                          <w:sz w:val="26"/>
                          <w:szCs w:val="26"/>
                        </w:rPr>
                        <w:t>Sushi</w:t>
                      </w:r>
                      <w:r w:rsidRPr="00DA1502">
                        <w:rPr>
                          <w:rFonts w:ascii="Ubuntu" w:hAnsi="Ubuntu"/>
                          <w:color w:val="1B1B3D"/>
                          <w:sz w:val="26"/>
                          <w:szCs w:val="26"/>
                          <w:lang w:val="el-GR"/>
                        </w:rPr>
                        <w:t xml:space="preserve"> </w:t>
                      </w:r>
                      <w:r w:rsidRPr="00DA1502">
                        <w:rPr>
                          <w:rFonts w:ascii="Ubuntu" w:hAnsi="Ubuntu"/>
                          <w:color w:val="1B1B3D"/>
                          <w:sz w:val="26"/>
                          <w:szCs w:val="26"/>
                        </w:rPr>
                        <w:t>Fusion</w:t>
                      </w:r>
                      <w:r w:rsidRPr="00DA1502">
                        <w:rPr>
                          <w:rFonts w:ascii="Ubuntu" w:hAnsi="Ubuntu"/>
                          <w:color w:val="1B1B3D"/>
                          <w:sz w:val="26"/>
                          <w:szCs w:val="26"/>
                          <w:lang w:val="el-GR"/>
                        </w:rPr>
                        <w:t xml:space="preserve"> με προσωπικές αποταμιεύσεις και ένα μικρό δάνειο από ένα μέλος της οικογένειας που πίστεψε στο όραμά του. Λέει ότι το κίνητρο για να ξεκινήσει τη δική του επιχείρηση προήλθε από τον ίδιο. Εμπνεύστηκε όταν βρισκόταν στη Γερμανία και του ήρθε η ιδέα να ξεκινήσει την επιχείρησή του. Επέλεξε την επιχείρηση εστιατορίων λόγω της αγάπης του για το φαγητό και την εξυπηρέτηση των πελατών. </w:t>
                      </w:r>
                    </w:p>
                  </w:txbxContent>
                </v:textbox>
                <w10:wrap anchorx="margin"/>
              </v:shape>
            </w:pict>
          </mc:Fallback>
        </mc:AlternateContent>
      </w:r>
    </w:p>
    <w:p w14:paraId="403387D8" w14:textId="594AAD37" w:rsidR="00451FD7" w:rsidRDefault="00A00D60">
      <w:r w:rsidRPr="00451FD7">
        <w:br w:type="page"/>
      </w:r>
    </w:p>
    <w:p w14:paraId="50D8071C" w14:textId="6B4A743E" w:rsidR="00451FD7" w:rsidRDefault="00451FD7">
      <w:r w:rsidRPr="00451FD7">
        <w:rPr>
          <w:noProof/>
        </w:rPr>
        <w:lastRenderedPageBreak/>
        <mc:AlternateContent>
          <mc:Choice Requires="wps">
            <w:drawing>
              <wp:anchor distT="0" distB="0" distL="114300" distR="114300" simplePos="0" relativeHeight="251687936" behindDoc="0" locked="0" layoutInCell="1" allowOverlap="1" wp14:anchorId="225A6DC1" wp14:editId="2B4679A4">
                <wp:simplePos x="0" y="0"/>
                <wp:positionH relativeFrom="margin">
                  <wp:align>left</wp:align>
                </wp:positionH>
                <wp:positionV relativeFrom="paragraph">
                  <wp:posOffset>-4445</wp:posOffset>
                </wp:positionV>
                <wp:extent cx="5754756" cy="8172450"/>
                <wp:effectExtent l="0" t="0" r="0" b="0"/>
                <wp:wrapNone/>
                <wp:docPr id="60886764" name="Text Box 3"/>
                <wp:cNvGraphicFramePr/>
                <a:graphic xmlns:a="http://schemas.openxmlformats.org/drawingml/2006/main">
                  <a:graphicData uri="http://schemas.microsoft.com/office/word/2010/wordprocessingShape">
                    <wps:wsp>
                      <wps:cNvSpPr txBox="1"/>
                      <wps:spPr>
                        <a:xfrm>
                          <a:off x="0" y="0"/>
                          <a:ext cx="5754756" cy="8172450"/>
                        </a:xfrm>
                        <a:prstGeom prst="rect">
                          <a:avLst/>
                        </a:prstGeom>
                        <a:noFill/>
                        <a:ln w="6350">
                          <a:noFill/>
                        </a:ln>
                      </wps:spPr>
                      <wps:txbx>
                        <w:txbxContent>
                          <w:p w14:paraId="27141731" w14:textId="0243031B" w:rsidR="00451FD7" w:rsidRPr="00DA1502" w:rsidRDefault="00DA1502" w:rsidP="00451FD7">
                            <w:pPr>
                              <w:spacing w:after="160" w:line="276" w:lineRule="auto"/>
                              <w:jc w:val="center"/>
                              <w:rPr>
                                <w:rFonts w:ascii="Ubuntu" w:hAnsi="Ubuntu"/>
                                <w:b/>
                                <w:bCs/>
                                <w:color w:val="1B1B3D"/>
                                <w:sz w:val="56"/>
                                <w:szCs w:val="56"/>
                                <w:lang w:val="el-GR"/>
                              </w:rPr>
                            </w:pPr>
                            <w:r>
                              <w:rPr>
                                <w:rFonts w:ascii="Ubuntu" w:hAnsi="Ubuntu"/>
                                <w:b/>
                                <w:bCs/>
                                <w:color w:val="1B1B3D"/>
                                <w:sz w:val="56"/>
                                <w:szCs w:val="56"/>
                                <w:lang w:val="el-GR"/>
                              </w:rPr>
                              <w:t xml:space="preserve">ΠΩΣ Ο </w:t>
                            </w:r>
                            <w:r>
                              <w:rPr>
                                <w:rFonts w:ascii="Ubuntu" w:hAnsi="Ubuntu"/>
                                <w:b/>
                                <w:bCs/>
                                <w:color w:val="1B1B3D"/>
                                <w:sz w:val="56"/>
                                <w:szCs w:val="56"/>
                                <w:lang w:val="en-US"/>
                              </w:rPr>
                              <w:t>HUSSEIN</w:t>
                            </w:r>
                            <w:r w:rsidRPr="00DA1502">
                              <w:rPr>
                                <w:rFonts w:ascii="Ubuntu" w:hAnsi="Ubuntu"/>
                                <w:b/>
                                <w:bCs/>
                                <w:color w:val="1B1B3D"/>
                                <w:sz w:val="56"/>
                                <w:szCs w:val="56"/>
                                <w:lang w:val="el-GR"/>
                              </w:rPr>
                              <w:t xml:space="preserve"> </w:t>
                            </w:r>
                            <w:r>
                              <w:rPr>
                                <w:rFonts w:ascii="Ubuntu" w:hAnsi="Ubuntu"/>
                                <w:b/>
                                <w:bCs/>
                                <w:color w:val="1B1B3D"/>
                                <w:sz w:val="56"/>
                                <w:szCs w:val="56"/>
                                <w:lang w:val="el-GR"/>
                              </w:rPr>
                              <w:t>ΑΝΕΠΤΥΞΕ ΤΗΝ ΕΠΙΧΕΙΡΗΣΗ ΤΟΥ</w:t>
                            </w:r>
                          </w:p>
                          <w:p w14:paraId="7AAE337F" w14:textId="01AEA424" w:rsidR="00DA1502" w:rsidRPr="00DA1502" w:rsidRDefault="00DA1502" w:rsidP="00DA1502">
                            <w:pPr>
                              <w:spacing w:after="160" w:line="360" w:lineRule="auto"/>
                              <w:jc w:val="both"/>
                              <w:rPr>
                                <w:rFonts w:ascii="Ubuntu" w:hAnsi="Ubuntu"/>
                                <w:color w:val="1B1B3D"/>
                                <w:sz w:val="26"/>
                                <w:szCs w:val="26"/>
                                <w:lang w:val="el-GR"/>
                              </w:rPr>
                            </w:pPr>
                            <w:r w:rsidRPr="00DA1502">
                              <w:rPr>
                                <w:rFonts w:ascii="Ubuntu" w:hAnsi="Ubuntu"/>
                                <w:color w:val="1B1B3D"/>
                                <w:sz w:val="26"/>
                                <w:szCs w:val="26"/>
                                <w:lang w:val="el-GR"/>
                              </w:rPr>
                              <w:t xml:space="preserve">Ο </w:t>
                            </w:r>
                            <w:r>
                              <w:rPr>
                                <w:rFonts w:ascii="Ubuntu" w:hAnsi="Ubuntu"/>
                                <w:color w:val="1B1B3D"/>
                                <w:sz w:val="26"/>
                                <w:szCs w:val="26"/>
                                <w:lang w:val="en-US"/>
                              </w:rPr>
                              <w:t>Hussein</w:t>
                            </w:r>
                            <w:r w:rsidRPr="00DA1502">
                              <w:rPr>
                                <w:rFonts w:ascii="Ubuntu" w:hAnsi="Ubuntu"/>
                                <w:color w:val="1B1B3D"/>
                                <w:sz w:val="26"/>
                                <w:szCs w:val="26"/>
                                <w:lang w:val="el-GR"/>
                              </w:rPr>
                              <w:t xml:space="preserve"> χρηματοδότησε την έναρξη της επιχείρησής του διατηρώντας δύο άλλες θέσεις εργασίας. Λέει ότι η πιο δύσκολη πρόκληση στην αρχή ήταν η οικονομική. </w:t>
                            </w:r>
                          </w:p>
                          <w:p w14:paraId="07FA9856" w14:textId="77777777" w:rsidR="00DA1502" w:rsidRPr="00DA1502" w:rsidRDefault="00DA1502" w:rsidP="00DA1502">
                            <w:pPr>
                              <w:spacing w:after="160" w:line="360" w:lineRule="auto"/>
                              <w:jc w:val="both"/>
                              <w:rPr>
                                <w:rFonts w:ascii="Ubuntu" w:hAnsi="Ubuntu"/>
                                <w:color w:val="1B1B3D"/>
                                <w:sz w:val="26"/>
                                <w:szCs w:val="26"/>
                                <w:lang w:val="el-GR"/>
                              </w:rPr>
                            </w:pPr>
                            <w:r w:rsidRPr="00DA1502">
                              <w:rPr>
                                <w:rFonts w:ascii="Ubuntu" w:hAnsi="Ubuntu"/>
                                <w:color w:val="1B1B3D"/>
                                <w:sz w:val="26"/>
                                <w:szCs w:val="26"/>
                                <w:lang w:val="el-GR"/>
                              </w:rPr>
                              <w:t xml:space="preserve">«Δεν έχω καμία επίσημη εκπαίδευση πέραν του λυκείου. Ωστόσο, έχω αποκτήσει πολύτιμες γνώσεις και δεξιότητες μέσω της πρακτικής εμπειρίας και της μάθησης στη δουλειά» λέει. </w:t>
                            </w:r>
                          </w:p>
                          <w:p w14:paraId="33B2BED6" w14:textId="77777777" w:rsidR="00DA1502" w:rsidRPr="00DA1502" w:rsidRDefault="00DA1502" w:rsidP="00DA1502">
                            <w:pPr>
                              <w:spacing w:after="160" w:line="360" w:lineRule="auto"/>
                              <w:jc w:val="both"/>
                              <w:rPr>
                                <w:rFonts w:ascii="Ubuntu" w:hAnsi="Ubuntu"/>
                                <w:color w:val="1B1B3D"/>
                                <w:sz w:val="26"/>
                                <w:szCs w:val="26"/>
                                <w:lang w:val="el-GR"/>
                              </w:rPr>
                            </w:pPr>
                            <w:r w:rsidRPr="00DA1502">
                              <w:rPr>
                                <w:rFonts w:ascii="Ubuntu" w:hAnsi="Ubuntu"/>
                                <w:color w:val="1B1B3D"/>
                                <w:sz w:val="26"/>
                                <w:szCs w:val="26"/>
                                <w:lang w:val="el-GR"/>
                              </w:rPr>
                              <w:t xml:space="preserve">Το </w:t>
                            </w:r>
                            <w:r w:rsidRPr="00DA1502">
                              <w:rPr>
                                <w:rFonts w:ascii="Ubuntu" w:hAnsi="Ubuntu"/>
                                <w:color w:val="1B1B3D"/>
                                <w:sz w:val="26"/>
                                <w:szCs w:val="26"/>
                              </w:rPr>
                              <w:t>Chahrour</w:t>
                            </w:r>
                            <w:r w:rsidRPr="00DA1502">
                              <w:rPr>
                                <w:rFonts w:ascii="Ubuntu" w:hAnsi="Ubuntu"/>
                                <w:color w:val="1B1B3D"/>
                                <w:sz w:val="26"/>
                                <w:szCs w:val="26"/>
                                <w:lang w:val="el-GR"/>
                              </w:rPr>
                              <w:t>'</w:t>
                            </w:r>
                            <w:r w:rsidRPr="00DA1502">
                              <w:rPr>
                                <w:rFonts w:ascii="Ubuntu" w:hAnsi="Ubuntu"/>
                                <w:color w:val="1B1B3D"/>
                                <w:sz w:val="26"/>
                                <w:szCs w:val="26"/>
                              </w:rPr>
                              <w:t>s</w:t>
                            </w:r>
                            <w:r w:rsidRPr="00DA1502">
                              <w:rPr>
                                <w:rFonts w:ascii="Ubuntu" w:hAnsi="Ubuntu"/>
                                <w:color w:val="1B1B3D"/>
                                <w:sz w:val="26"/>
                                <w:szCs w:val="26"/>
                                <w:lang w:val="el-GR"/>
                              </w:rPr>
                              <w:t xml:space="preserve"> </w:t>
                            </w:r>
                            <w:r w:rsidRPr="00DA1502">
                              <w:rPr>
                                <w:rFonts w:ascii="Ubuntu" w:hAnsi="Ubuntu"/>
                                <w:color w:val="1B1B3D"/>
                                <w:sz w:val="26"/>
                                <w:szCs w:val="26"/>
                              </w:rPr>
                              <w:t>Thai</w:t>
                            </w:r>
                            <w:r w:rsidRPr="00DA1502">
                              <w:rPr>
                                <w:rFonts w:ascii="Ubuntu" w:hAnsi="Ubuntu"/>
                                <w:color w:val="1B1B3D"/>
                                <w:sz w:val="26"/>
                                <w:szCs w:val="26"/>
                                <w:lang w:val="el-GR"/>
                              </w:rPr>
                              <w:t xml:space="preserve"> &amp; </w:t>
                            </w:r>
                            <w:r w:rsidRPr="00DA1502">
                              <w:rPr>
                                <w:rFonts w:ascii="Ubuntu" w:hAnsi="Ubuntu"/>
                                <w:color w:val="1B1B3D"/>
                                <w:sz w:val="26"/>
                                <w:szCs w:val="26"/>
                              </w:rPr>
                              <w:t>Sushi</w:t>
                            </w:r>
                            <w:r w:rsidRPr="00DA1502">
                              <w:rPr>
                                <w:rFonts w:ascii="Ubuntu" w:hAnsi="Ubuntu"/>
                                <w:color w:val="1B1B3D"/>
                                <w:sz w:val="26"/>
                                <w:szCs w:val="26"/>
                                <w:lang w:val="el-GR"/>
                              </w:rPr>
                              <w:t xml:space="preserve"> </w:t>
                            </w:r>
                            <w:r w:rsidRPr="00DA1502">
                              <w:rPr>
                                <w:rFonts w:ascii="Ubuntu" w:hAnsi="Ubuntu"/>
                                <w:color w:val="1B1B3D"/>
                                <w:sz w:val="26"/>
                                <w:szCs w:val="26"/>
                              </w:rPr>
                              <w:t>Fusion</w:t>
                            </w:r>
                            <w:r w:rsidRPr="00DA1502">
                              <w:rPr>
                                <w:rFonts w:ascii="Ubuntu" w:hAnsi="Ubuntu"/>
                                <w:color w:val="1B1B3D"/>
                                <w:sz w:val="26"/>
                                <w:szCs w:val="26"/>
                                <w:lang w:val="el-GR"/>
                              </w:rPr>
                              <w:t xml:space="preserve"> είναι ένα ζωντανό εστιατόριο που προσφέρει ένα μοναδικό μείγμα </w:t>
                            </w:r>
                            <w:proofErr w:type="spellStart"/>
                            <w:r w:rsidRPr="00DA1502">
                              <w:rPr>
                                <w:rFonts w:ascii="Ubuntu" w:hAnsi="Ubuntu"/>
                                <w:color w:val="1B1B3D"/>
                                <w:sz w:val="26"/>
                                <w:szCs w:val="26"/>
                                <w:lang w:val="el-GR"/>
                              </w:rPr>
                              <w:t>ταϊλανδέζικων</w:t>
                            </w:r>
                            <w:proofErr w:type="spellEnd"/>
                            <w:r w:rsidRPr="00DA1502">
                              <w:rPr>
                                <w:rFonts w:ascii="Ubuntu" w:hAnsi="Ubuntu"/>
                                <w:color w:val="1B1B3D"/>
                                <w:sz w:val="26"/>
                                <w:szCs w:val="26"/>
                                <w:lang w:val="el-GR"/>
                              </w:rPr>
                              <w:t xml:space="preserve"> και ιαπωνικών γεύσεων. Είναι υπερήφανοι για τη χρήση των πιο φρέσκων υλικών για τη δημιουργία καινοτόμων πιάτων που ενθουσιάζουν τις αισθήσεις και μεταφέρουν τους επισκέπτες στους πολυσύχναστους δρόμους της Μπανγκόκ και στα γαλήνια </w:t>
                            </w:r>
                            <w:proofErr w:type="spellStart"/>
                            <w:r w:rsidRPr="00DA1502">
                              <w:rPr>
                                <w:rFonts w:ascii="Ubuntu" w:hAnsi="Ubuntu"/>
                                <w:color w:val="1B1B3D"/>
                                <w:sz w:val="26"/>
                                <w:szCs w:val="26"/>
                                <w:lang w:val="el-GR"/>
                              </w:rPr>
                              <w:t>σούσι</w:t>
                            </w:r>
                            <w:proofErr w:type="spellEnd"/>
                            <w:r w:rsidRPr="00DA1502">
                              <w:rPr>
                                <w:rFonts w:ascii="Ubuntu" w:hAnsi="Ubuntu"/>
                                <w:color w:val="1B1B3D"/>
                                <w:sz w:val="26"/>
                                <w:szCs w:val="26"/>
                                <w:lang w:val="el-GR"/>
                              </w:rPr>
                              <w:t xml:space="preserve"> μπαρ του Τόκιο.</w:t>
                            </w:r>
                          </w:p>
                          <w:p w14:paraId="6B4FD5EE" w14:textId="77777777" w:rsidR="00DA1502" w:rsidRPr="00DA1502" w:rsidRDefault="00DA1502" w:rsidP="00DA1502">
                            <w:pPr>
                              <w:spacing w:after="160" w:line="360" w:lineRule="auto"/>
                              <w:jc w:val="both"/>
                              <w:rPr>
                                <w:rFonts w:ascii="Ubuntu" w:hAnsi="Ubuntu"/>
                                <w:color w:val="1B1B3D"/>
                                <w:sz w:val="26"/>
                                <w:szCs w:val="26"/>
                                <w:lang w:val="el-GR"/>
                              </w:rPr>
                            </w:pPr>
                            <w:r w:rsidRPr="00DA1502">
                              <w:rPr>
                                <w:rFonts w:ascii="Ubuntu" w:hAnsi="Ubuntu"/>
                                <w:color w:val="1B1B3D"/>
                                <w:sz w:val="26"/>
                                <w:szCs w:val="26"/>
                                <w:lang w:val="el-GR"/>
                              </w:rPr>
                              <w:t xml:space="preserve">Ο </w:t>
                            </w:r>
                            <w:r w:rsidRPr="00DA1502">
                              <w:rPr>
                                <w:rFonts w:ascii="Ubuntu" w:hAnsi="Ubuntu"/>
                                <w:color w:val="1B1B3D"/>
                                <w:sz w:val="26"/>
                                <w:szCs w:val="26"/>
                              </w:rPr>
                              <w:t>Hussein</w:t>
                            </w:r>
                            <w:r w:rsidRPr="00DA1502">
                              <w:rPr>
                                <w:rFonts w:ascii="Ubuntu" w:hAnsi="Ubuntu"/>
                                <w:color w:val="1B1B3D"/>
                                <w:sz w:val="26"/>
                                <w:szCs w:val="26"/>
                                <w:lang w:val="el-GR"/>
                              </w:rPr>
                              <w:t xml:space="preserve"> μας λέει ότι τα μέσα κοινωνικής δικτύωσης ήταν ένα χρήσιμο εργαλείο για να προσεγγίσει τον κόσμο σχετικά με την επιχείρησή του:</w:t>
                            </w:r>
                          </w:p>
                          <w:p w14:paraId="70CF0285" w14:textId="3B52DBE2" w:rsidR="00DA1502" w:rsidRPr="00DA1502" w:rsidRDefault="00DA1502" w:rsidP="00DA1502">
                            <w:pPr>
                              <w:spacing w:after="160" w:line="360" w:lineRule="auto"/>
                              <w:jc w:val="both"/>
                              <w:rPr>
                                <w:rFonts w:ascii="Ubuntu" w:hAnsi="Ubuntu"/>
                                <w:color w:val="1B1B3D"/>
                                <w:sz w:val="26"/>
                                <w:szCs w:val="26"/>
                                <w:lang w:val="el-GR"/>
                              </w:rPr>
                            </w:pPr>
                            <w:r w:rsidRPr="00DA1502">
                              <w:rPr>
                                <w:rFonts w:ascii="Ubuntu" w:hAnsi="Ubuntu"/>
                                <w:color w:val="1B1B3D"/>
                                <w:sz w:val="26"/>
                                <w:szCs w:val="26"/>
                                <w:lang w:val="el-GR"/>
                              </w:rPr>
                              <w:t xml:space="preserve">«Στην αρχή, επικεντρώθηκα στη δημιουργία μιας ισχυρής παρουσίας σε πλατφόρμες κοινωνικής δικτύωσης όπως το </w:t>
                            </w:r>
                            <w:r w:rsidRPr="00DA1502">
                              <w:rPr>
                                <w:rFonts w:ascii="Ubuntu" w:hAnsi="Ubuntu"/>
                                <w:color w:val="1B1B3D"/>
                                <w:sz w:val="26"/>
                                <w:szCs w:val="26"/>
                              </w:rPr>
                              <w:t>Facebook</w:t>
                            </w:r>
                            <w:r w:rsidRPr="00DA1502">
                              <w:rPr>
                                <w:rFonts w:ascii="Ubuntu" w:hAnsi="Ubuntu"/>
                                <w:color w:val="1B1B3D"/>
                                <w:sz w:val="26"/>
                                <w:szCs w:val="26"/>
                                <w:lang w:val="el-GR"/>
                              </w:rPr>
                              <w:t xml:space="preserve"> και το </w:t>
                            </w:r>
                            <w:r w:rsidRPr="00DA1502">
                              <w:rPr>
                                <w:rFonts w:ascii="Ubuntu" w:hAnsi="Ubuntu"/>
                                <w:color w:val="1B1B3D"/>
                                <w:sz w:val="26"/>
                                <w:szCs w:val="26"/>
                              </w:rPr>
                              <w:t>Instagram</w:t>
                            </w:r>
                            <w:r w:rsidRPr="00DA1502">
                              <w:rPr>
                                <w:rFonts w:ascii="Ubuntu" w:hAnsi="Ubuntu"/>
                                <w:color w:val="1B1B3D"/>
                                <w:sz w:val="26"/>
                                <w:szCs w:val="26"/>
                                <w:lang w:val="el-GR"/>
                              </w:rPr>
                              <w:t xml:space="preserve">, παρουσιάζοντας τα μοναδικά </w:t>
                            </w:r>
                            <w:r w:rsidRPr="00DA1502">
                              <w:rPr>
                                <w:rFonts w:ascii="Ubuntu" w:hAnsi="Ubuntu"/>
                                <w:color w:val="1B1B3D"/>
                                <w:sz w:val="26"/>
                                <w:szCs w:val="26"/>
                              </w:rPr>
                              <w:t>fusion</w:t>
                            </w:r>
                            <w:r w:rsidRPr="00DA1502">
                              <w:rPr>
                                <w:rFonts w:ascii="Ubuntu" w:hAnsi="Ubuntu"/>
                                <w:color w:val="1B1B3D"/>
                                <w:sz w:val="26"/>
                                <w:szCs w:val="26"/>
                                <w:lang w:val="el-GR"/>
                              </w:rPr>
                              <w:t xml:space="preserve"> πιάτα μας και επικοινωνώντας με το κοινό μας. Συνεργάστηκα επίσης με τοπικούς </w:t>
                            </w:r>
                            <w:r>
                              <w:rPr>
                                <w:rFonts w:ascii="Ubuntu" w:hAnsi="Ubuntu"/>
                                <w:color w:val="1B1B3D"/>
                                <w:sz w:val="26"/>
                                <w:szCs w:val="26"/>
                                <w:lang w:val="en-US"/>
                              </w:rPr>
                              <w:t>food</w:t>
                            </w:r>
                            <w:r w:rsidRPr="00DA1502">
                              <w:rPr>
                                <w:rFonts w:ascii="Ubuntu" w:hAnsi="Ubuntu"/>
                                <w:color w:val="1B1B3D"/>
                                <w:sz w:val="26"/>
                                <w:szCs w:val="26"/>
                                <w:lang w:val="el-GR"/>
                              </w:rPr>
                              <w:t xml:space="preserve"> </w:t>
                            </w:r>
                            <w:r>
                              <w:rPr>
                                <w:rFonts w:ascii="Ubuntu" w:hAnsi="Ubuntu"/>
                                <w:color w:val="1B1B3D"/>
                                <w:sz w:val="26"/>
                                <w:szCs w:val="26"/>
                                <w:lang w:val="en-US"/>
                              </w:rPr>
                              <w:t>bloggers</w:t>
                            </w:r>
                            <w:r w:rsidRPr="00DA1502">
                              <w:rPr>
                                <w:rFonts w:ascii="Ubuntu" w:hAnsi="Ubuntu"/>
                                <w:color w:val="1B1B3D"/>
                                <w:sz w:val="26"/>
                                <w:szCs w:val="26"/>
                                <w:lang w:val="el-GR"/>
                              </w:rPr>
                              <w:t xml:space="preserve"> και </w:t>
                            </w:r>
                            <w:r w:rsidRPr="00DA1502">
                              <w:rPr>
                                <w:rFonts w:ascii="Ubuntu" w:hAnsi="Ubuntu"/>
                                <w:color w:val="1B1B3D"/>
                                <w:sz w:val="26"/>
                                <w:szCs w:val="26"/>
                              </w:rPr>
                              <w:t>influencers</w:t>
                            </w:r>
                            <w:r w:rsidRPr="00DA1502">
                              <w:rPr>
                                <w:rFonts w:ascii="Ubuntu" w:hAnsi="Ubuntu"/>
                                <w:color w:val="1B1B3D"/>
                                <w:sz w:val="26"/>
                                <w:szCs w:val="26"/>
                                <w:lang w:val="el-GR"/>
                              </w:rPr>
                              <w:t xml:space="preserve"> για να αυξήσω την προβολή μας και να προσελκύσω νέους πελάτες».</w:t>
                            </w:r>
                          </w:p>
                          <w:p w14:paraId="35E4677D" w14:textId="50A09A48" w:rsidR="00451FD7" w:rsidRPr="00DA1502" w:rsidRDefault="00DA1502" w:rsidP="00DA1502">
                            <w:pPr>
                              <w:spacing w:after="160" w:line="360" w:lineRule="auto"/>
                              <w:jc w:val="both"/>
                              <w:rPr>
                                <w:rFonts w:ascii="Ubuntu" w:hAnsi="Ubuntu"/>
                                <w:color w:val="1B1B3D"/>
                                <w:sz w:val="26"/>
                                <w:szCs w:val="26"/>
                                <w:lang w:val="el-GR"/>
                              </w:rPr>
                            </w:pPr>
                            <w:r w:rsidRPr="00DA1502">
                              <w:rPr>
                                <w:rFonts w:ascii="Ubuntu" w:hAnsi="Ubuntu"/>
                                <w:color w:val="1B1B3D"/>
                                <w:sz w:val="26"/>
                                <w:szCs w:val="26"/>
                                <w:lang w:val="el-GR"/>
                              </w:rPr>
                              <w:t xml:space="preserve">Μετά από περίπου πέντε χρόνια όλα έγιναν πιο εύκολα και οι δυσκολίες υποχώρησαν. Ο </w:t>
                            </w:r>
                            <w:r w:rsidRPr="00DA1502">
                              <w:rPr>
                                <w:rFonts w:ascii="Ubuntu" w:hAnsi="Ubuntu"/>
                                <w:color w:val="1B1B3D"/>
                                <w:sz w:val="26"/>
                                <w:szCs w:val="26"/>
                              </w:rPr>
                              <w:t>Hussein</w:t>
                            </w:r>
                            <w:r w:rsidRPr="00DA1502">
                              <w:rPr>
                                <w:rFonts w:ascii="Ubuntu" w:hAnsi="Ubuntu"/>
                                <w:color w:val="1B1B3D"/>
                                <w:sz w:val="26"/>
                                <w:szCs w:val="26"/>
                                <w:lang w:val="el-GR"/>
                              </w:rPr>
                              <w:t xml:space="preserve"> διευθύνει το εστιατόριό του εδώ και 8 χρόνια και λέει ότι ήταν ένα δύσκολο αλλά και ικανοποιητικό ταξίδι.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25A6DC1" id="_x0000_s1031" type="#_x0000_t202" style="position:absolute;margin-left:0;margin-top:-.35pt;width:453.15pt;height:643.5pt;z-index:2516879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" filled="f" stroked="f" strokeweight=".5pt">
                <v:textbox>
                  <w:txbxContent>
                    <w:p w14:paraId="27141731" w14:textId="0243031B" w:rsidR="00451FD7" w:rsidRPr="00DA1502" w:rsidRDefault="00DA1502" w:rsidP="00451FD7">
                      <w:pPr>
                        <w:spacing w:after="160" w:line="276" w:lineRule="auto"/>
                        <w:jc w:val="center"/>
                        <w:rPr>
                          <w:rFonts w:ascii="Ubuntu" w:hAnsi="Ubuntu"/>
                          <w:b/>
                          <w:bCs/>
                          <w:color w:val="1B1B3D"/>
                          <w:sz w:val="56"/>
                          <w:szCs w:val="56"/>
                          <w:lang w:val="el-GR"/>
                        </w:rPr>
                      </w:pPr>
                      <w:r>
                        <w:rPr>
                          <w:rFonts w:ascii="Ubuntu" w:hAnsi="Ubuntu"/>
                          <w:b/>
                          <w:bCs/>
                          <w:color w:val="1B1B3D"/>
                          <w:sz w:val="56"/>
                          <w:szCs w:val="56"/>
                          <w:lang w:val="el-GR"/>
                        </w:rPr>
                        <w:t xml:space="preserve">ΠΩΣ Ο </w:t>
                      </w:r>
                      <w:r>
                        <w:rPr>
                          <w:rFonts w:ascii="Ubuntu" w:hAnsi="Ubuntu"/>
                          <w:b/>
                          <w:bCs/>
                          <w:color w:val="1B1B3D"/>
                          <w:sz w:val="56"/>
                          <w:szCs w:val="56"/>
                          <w:lang w:val="en-US"/>
                        </w:rPr>
                        <w:t>HUSSEIN</w:t>
                      </w:r>
                      <w:r w:rsidRPr="00DA1502">
                        <w:rPr>
                          <w:rFonts w:ascii="Ubuntu" w:hAnsi="Ubuntu"/>
                          <w:b/>
                          <w:bCs/>
                          <w:color w:val="1B1B3D"/>
                          <w:sz w:val="56"/>
                          <w:szCs w:val="56"/>
                          <w:lang w:val="el-GR"/>
                        </w:rPr>
                        <w:t xml:space="preserve"> </w:t>
                      </w:r>
                      <w:r>
                        <w:rPr>
                          <w:rFonts w:ascii="Ubuntu" w:hAnsi="Ubuntu"/>
                          <w:b/>
                          <w:bCs/>
                          <w:color w:val="1B1B3D"/>
                          <w:sz w:val="56"/>
                          <w:szCs w:val="56"/>
                          <w:lang w:val="el-GR"/>
                        </w:rPr>
                        <w:t>ΑΝΕΠΤΥΞΕ ΤΗΝ ΕΠΙΧΕΙΡΗΣΗ ΤΟΥ</w:t>
                      </w:r>
                    </w:p>
                    <w:p w14:paraId="7AAE337F" w14:textId="01AEA424" w:rsidR="00DA1502" w:rsidRPr="00DA1502" w:rsidRDefault="00DA1502" w:rsidP="00DA1502">
                      <w:pPr>
                        <w:spacing w:after="160" w:line="360" w:lineRule="auto"/>
                        <w:jc w:val="both"/>
                        <w:rPr>
                          <w:rFonts w:ascii="Ubuntu" w:hAnsi="Ubuntu"/>
                          <w:color w:val="1B1B3D"/>
                          <w:sz w:val="26"/>
                          <w:szCs w:val="26"/>
                          <w:lang w:val="el-GR"/>
                        </w:rPr>
                      </w:pPr>
                      <w:r w:rsidRPr="00DA1502">
                        <w:rPr>
                          <w:rFonts w:ascii="Ubuntu" w:hAnsi="Ubuntu"/>
                          <w:color w:val="1B1B3D"/>
                          <w:sz w:val="26"/>
                          <w:szCs w:val="26"/>
                          <w:lang w:val="el-GR"/>
                        </w:rPr>
                        <w:t xml:space="preserve">Ο </w:t>
                      </w:r>
                      <w:r>
                        <w:rPr>
                          <w:rFonts w:ascii="Ubuntu" w:hAnsi="Ubuntu"/>
                          <w:color w:val="1B1B3D"/>
                          <w:sz w:val="26"/>
                          <w:szCs w:val="26"/>
                          <w:lang w:val="en-US"/>
                        </w:rPr>
                        <w:t>Hussein</w:t>
                      </w:r>
                      <w:r w:rsidRPr="00DA1502">
                        <w:rPr>
                          <w:rFonts w:ascii="Ubuntu" w:hAnsi="Ubuntu"/>
                          <w:color w:val="1B1B3D"/>
                          <w:sz w:val="26"/>
                          <w:szCs w:val="26"/>
                          <w:lang w:val="el-GR"/>
                        </w:rPr>
                        <w:t xml:space="preserve"> χρηματοδότησε την έναρξη της επιχείρησής του διατηρώντας δύο άλλες θέσεις εργασίας. Λέει ότι η πιο δύσκολη πρόκληση στην αρχή ήταν η οικονομική. </w:t>
                      </w:r>
                    </w:p>
                    <w:p w14:paraId="07FA9856" w14:textId="77777777" w:rsidR="00DA1502" w:rsidRPr="00DA1502" w:rsidRDefault="00DA1502" w:rsidP="00DA1502">
                      <w:pPr>
                        <w:spacing w:after="160" w:line="360" w:lineRule="auto"/>
                        <w:jc w:val="both"/>
                        <w:rPr>
                          <w:rFonts w:ascii="Ubuntu" w:hAnsi="Ubuntu"/>
                          <w:color w:val="1B1B3D"/>
                          <w:sz w:val="26"/>
                          <w:szCs w:val="26"/>
                          <w:lang w:val="el-GR"/>
                        </w:rPr>
                      </w:pPr>
                      <w:r w:rsidRPr="00DA1502">
                        <w:rPr>
                          <w:rFonts w:ascii="Ubuntu" w:hAnsi="Ubuntu"/>
                          <w:color w:val="1B1B3D"/>
                          <w:sz w:val="26"/>
                          <w:szCs w:val="26"/>
                          <w:lang w:val="el-GR"/>
                        </w:rPr>
                        <w:t xml:space="preserve">«Δεν έχω καμία επίσημη εκπαίδευση πέραν του λυκείου. Ωστόσο, έχω αποκτήσει πολύτιμες γνώσεις και δεξιότητες μέσω της πρακτικής εμπειρίας και της μάθησης στη δουλειά» λέει. </w:t>
                      </w:r>
                    </w:p>
                    <w:p w14:paraId="33B2BED6" w14:textId="77777777" w:rsidR="00DA1502" w:rsidRPr="00DA1502" w:rsidRDefault="00DA1502" w:rsidP="00DA1502">
                      <w:pPr>
                        <w:spacing w:after="160" w:line="360" w:lineRule="auto"/>
                        <w:jc w:val="both"/>
                        <w:rPr>
                          <w:rFonts w:ascii="Ubuntu" w:hAnsi="Ubuntu"/>
                          <w:color w:val="1B1B3D"/>
                          <w:sz w:val="26"/>
                          <w:szCs w:val="26"/>
                          <w:lang w:val="el-GR"/>
                        </w:rPr>
                      </w:pPr>
                      <w:r w:rsidRPr="00DA1502">
                        <w:rPr>
                          <w:rFonts w:ascii="Ubuntu" w:hAnsi="Ubuntu"/>
                          <w:color w:val="1B1B3D"/>
                          <w:sz w:val="26"/>
                          <w:szCs w:val="26"/>
                          <w:lang w:val="el-GR"/>
                        </w:rPr>
                        <w:t xml:space="preserve">Το </w:t>
                      </w:r>
                      <w:proofErr w:type="spellStart"/>
                      <w:r w:rsidRPr="00DA1502">
                        <w:rPr>
                          <w:rFonts w:ascii="Ubuntu" w:hAnsi="Ubuntu"/>
                          <w:color w:val="1B1B3D"/>
                          <w:sz w:val="26"/>
                          <w:szCs w:val="26"/>
                        </w:rPr>
                        <w:t>Chahrour</w:t>
                      </w:r>
                      <w:proofErr w:type="spellEnd"/>
                      <w:r w:rsidRPr="00DA1502">
                        <w:rPr>
                          <w:rFonts w:ascii="Ubuntu" w:hAnsi="Ubuntu"/>
                          <w:color w:val="1B1B3D"/>
                          <w:sz w:val="26"/>
                          <w:szCs w:val="26"/>
                          <w:lang w:val="el-GR"/>
                        </w:rPr>
                        <w:t>'</w:t>
                      </w:r>
                      <w:r w:rsidRPr="00DA1502">
                        <w:rPr>
                          <w:rFonts w:ascii="Ubuntu" w:hAnsi="Ubuntu"/>
                          <w:color w:val="1B1B3D"/>
                          <w:sz w:val="26"/>
                          <w:szCs w:val="26"/>
                        </w:rPr>
                        <w:t>s</w:t>
                      </w:r>
                      <w:r w:rsidRPr="00DA1502">
                        <w:rPr>
                          <w:rFonts w:ascii="Ubuntu" w:hAnsi="Ubuntu"/>
                          <w:color w:val="1B1B3D"/>
                          <w:sz w:val="26"/>
                          <w:szCs w:val="26"/>
                          <w:lang w:val="el-GR"/>
                        </w:rPr>
                        <w:t xml:space="preserve"> </w:t>
                      </w:r>
                      <w:r w:rsidRPr="00DA1502">
                        <w:rPr>
                          <w:rFonts w:ascii="Ubuntu" w:hAnsi="Ubuntu"/>
                          <w:color w:val="1B1B3D"/>
                          <w:sz w:val="26"/>
                          <w:szCs w:val="26"/>
                        </w:rPr>
                        <w:t>Thai</w:t>
                      </w:r>
                      <w:r w:rsidRPr="00DA1502">
                        <w:rPr>
                          <w:rFonts w:ascii="Ubuntu" w:hAnsi="Ubuntu"/>
                          <w:color w:val="1B1B3D"/>
                          <w:sz w:val="26"/>
                          <w:szCs w:val="26"/>
                          <w:lang w:val="el-GR"/>
                        </w:rPr>
                        <w:t xml:space="preserve"> &amp; </w:t>
                      </w:r>
                      <w:r w:rsidRPr="00DA1502">
                        <w:rPr>
                          <w:rFonts w:ascii="Ubuntu" w:hAnsi="Ubuntu"/>
                          <w:color w:val="1B1B3D"/>
                          <w:sz w:val="26"/>
                          <w:szCs w:val="26"/>
                        </w:rPr>
                        <w:t>Sushi</w:t>
                      </w:r>
                      <w:r w:rsidRPr="00DA1502">
                        <w:rPr>
                          <w:rFonts w:ascii="Ubuntu" w:hAnsi="Ubuntu"/>
                          <w:color w:val="1B1B3D"/>
                          <w:sz w:val="26"/>
                          <w:szCs w:val="26"/>
                          <w:lang w:val="el-GR"/>
                        </w:rPr>
                        <w:t xml:space="preserve"> </w:t>
                      </w:r>
                      <w:r w:rsidRPr="00DA1502">
                        <w:rPr>
                          <w:rFonts w:ascii="Ubuntu" w:hAnsi="Ubuntu"/>
                          <w:color w:val="1B1B3D"/>
                          <w:sz w:val="26"/>
                          <w:szCs w:val="26"/>
                        </w:rPr>
                        <w:t>Fusion</w:t>
                      </w:r>
                      <w:r w:rsidRPr="00DA1502">
                        <w:rPr>
                          <w:rFonts w:ascii="Ubuntu" w:hAnsi="Ubuntu"/>
                          <w:color w:val="1B1B3D"/>
                          <w:sz w:val="26"/>
                          <w:szCs w:val="26"/>
                          <w:lang w:val="el-GR"/>
                        </w:rPr>
                        <w:t xml:space="preserve"> είναι ένα ζωντανό εστιατόριο που προσφέρει ένα μοναδικό μείγμα </w:t>
                      </w:r>
                      <w:proofErr w:type="spellStart"/>
                      <w:r w:rsidRPr="00DA1502">
                        <w:rPr>
                          <w:rFonts w:ascii="Ubuntu" w:hAnsi="Ubuntu"/>
                          <w:color w:val="1B1B3D"/>
                          <w:sz w:val="26"/>
                          <w:szCs w:val="26"/>
                          <w:lang w:val="el-GR"/>
                        </w:rPr>
                        <w:t>ταϊλανδέζικων</w:t>
                      </w:r>
                      <w:proofErr w:type="spellEnd"/>
                      <w:r w:rsidRPr="00DA1502">
                        <w:rPr>
                          <w:rFonts w:ascii="Ubuntu" w:hAnsi="Ubuntu"/>
                          <w:color w:val="1B1B3D"/>
                          <w:sz w:val="26"/>
                          <w:szCs w:val="26"/>
                          <w:lang w:val="el-GR"/>
                        </w:rPr>
                        <w:t xml:space="preserve"> και ιαπωνικών γεύσεων. Είναι υπερήφανοι για τη χρήση των πιο φρέσκων υλικών για τη δημιουργία καινοτόμων πιάτων που ενθουσιάζουν τις αισθήσεις και μεταφέρουν τους επισκέπτες στους πολυσύχναστους δρόμους της Μπανγκόκ και στα γαλήνια </w:t>
                      </w:r>
                      <w:proofErr w:type="spellStart"/>
                      <w:r w:rsidRPr="00DA1502">
                        <w:rPr>
                          <w:rFonts w:ascii="Ubuntu" w:hAnsi="Ubuntu"/>
                          <w:color w:val="1B1B3D"/>
                          <w:sz w:val="26"/>
                          <w:szCs w:val="26"/>
                          <w:lang w:val="el-GR"/>
                        </w:rPr>
                        <w:t>σούσι</w:t>
                      </w:r>
                      <w:proofErr w:type="spellEnd"/>
                      <w:r w:rsidRPr="00DA1502">
                        <w:rPr>
                          <w:rFonts w:ascii="Ubuntu" w:hAnsi="Ubuntu"/>
                          <w:color w:val="1B1B3D"/>
                          <w:sz w:val="26"/>
                          <w:szCs w:val="26"/>
                          <w:lang w:val="el-GR"/>
                        </w:rPr>
                        <w:t xml:space="preserve"> μπαρ του Τόκιο.</w:t>
                      </w:r>
                    </w:p>
                    <w:p w14:paraId="6B4FD5EE" w14:textId="77777777" w:rsidR="00DA1502" w:rsidRPr="00DA1502" w:rsidRDefault="00DA1502" w:rsidP="00DA1502">
                      <w:pPr>
                        <w:spacing w:after="160" w:line="360" w:lineRule="auto"/>
                        <w:jc w:val="both"/>
                        <w:rPr>
                          <w:rFonts w:ascii="Ubuntu" w:hAnsi="Ubuntu"/>
                          <w:color w:val="1B1B3D"/>
                          <w:sz w:val="26"/>
                          <w:szCs w:val="26"/>
                          <w:lang w:val="el-GR"/>
                        </w:rPr>
                      </w:pPr>
                      <w:r w:rsidRPr="00DA1502">
                        <w:rPr>
                          <w:rFonts w:ascii="Ubuntu" w:hAnsi="Ubuntu"/>
                          <w:color w:val="1B1B3D"/>
                          <w:sz w:val="26"/>
                          <w:szCs w:val="26"/>
                          <w:lang w:val="el-GR"/>
                        </w:rPr>
                        <w:t xml:space="preserve">Ο </w:t>
                      </w:r>
                      <w:r w:rsidRPr="00DA1502">
                        <w:rPr>
                          <w:rFonts w:ascii="Ubuntu" w:hAnsi="Ubuntu"/>
                          <w:color w:val="1B1B3D"/>
                          <w:sz w:val="26"/>
                          <w:szCs w:val="26"/>
                        </w:rPr>
                        <w:t>Hussein</w:t>
                      </w:r>
                      <w:r w:rsidRPr="00DA1502">
                        <w:rPr>
                          <w:rFonts w:ascii="Ubuntu" w:hAnsi="Ubuntu"/>
                          <w:color w:val="1B1B3D"/>
                          <w:sz w:val="26"/>
                          <w:szCs w:val="26"/>
                          <w:lang w:val="el-GR"/>
                        </w:rPr>
                        <w:t xml:space="preserve"> μας λέει ότι τα μέσα κοινωνικής δικτύωσης ήταν ένα χρήσιμο εργαλείο για να προσεγγίσει τον κόσμο σχετικά με την επιχείρησή του:</w:t>
                      </w:r>
                    </w:p>
                    <w:p w14:paraId="70CF0285" w14:textId="3B52DBE2" w:rsidR="00DA1502" w:rsidRPr="00DA1502" w:rsidRDefault="00DA1502" w:rsidP="00DA1502">
                      <w:pPr>
                        <w:spacing w:after="160" w:line="360" w:lineRule="auto"/>
                        <w:jc w:val="both"/>
                        <w:rPr>
                          <w:rFonts w:ascii="Ubuntu" w:hAnsi="Ubuntu"/>
                          <w:color w:val="1B1B3D"/>
                          <w:sz w:val="26"/>
                          <w:szCs w:val="26"/>
                          <w:lang w:val="el-GR"/>
                        </w:rPr>
                      </w:pPr>
                      <w:r w:rsidRPr="00DA1502">
                        <w:rPr>
                          <w:rFonts w:ascii="Ubuntu" w:hAnsi="Ubuntu"/>
                          <w:color w:val="1B1B3D"/>
                          <w:sz w:val="26"/>
                          <w:szCs w:val="26"/>
                          <w:lang w:val="el-GR"/>
                        </w:rPr>
                        <w:t xml:space="preserve">«Στην αρχή, επικεντρώθηκα στη δημιουργία μιας ισχυρής παρουσίας σε πλατφόρμες κοινωνικής δικτύωσης όπως το </w:t>
                      </w:r>
                      <w:r w:rsidRPr="00DA1502">
                        <w:rPr>
                          <w:rFonts w:ascii="Ubuntu" w:hAnsi="Ubuntu"/>
                          <w:color w:val="1B1B3D"/>
                          <w:sz w:val="26"/>
                          <w:szCs w:val="26"/>
                        </w:rPr>
                        <w:t>Facebook</w:t>
                      </w:r>
                      <w:r w:rsidRPr="00DA1502">
                        <w:rPr>
                          <w:rFonts w:ascii="Ubuntu" w:hAnsi="Ubuntu"/>
                          <w:color w:val="1B1B3D"/>
                          <w:sz w:val="26"/>
                          <w:szCs w:val="26"/>
                          <w:lang w:val="el-GR"/>
                        </w:rPr>
                        <w:t xml:space="preserve"> και το </w:t>
                      </w:r>
                      <w:r w:rsidRPr="00DA1502">
                        <w:rPr>
                          <w:rFonts w:ascii="Ubuntu" w:hAnsi="Ubuntu"/>
                          <w:color w:val="1B1B3D"/>
                          <w:sz w:val="26"/>
                          <w:szCs w:val="26"/>
                        </w:rPr>
                        <w:t>Instagram</w:t>
                      </w:r>
                      <w:r w:rsidRPr="00DA1502">
                        <w:rPr>
                          <w:rFonts w:ascii="Ubuntu" w:hAnsi="Ubuntu"/>
                          <w:color w:val="1B1B3D"/>
                          <w:sz w:val="26"/>
                          <w:szCs w:val="26"/>
                          <w:lang w:val="el-GR"/>
                        </w:rPr>
                        <w:t xml:space="preserve">, παρουσιάζοντας τα μοναδικά </w:t>
                      </w:r>
                      <w:r w:rsidRPr="00DA1502">
                        <w:rPr>
                          <w:rFonts w:ascii="Ubuntu" w:hAnsi="Ubuntu"/>
                          <w:color w:val="1B1B3D"/>
                          <w:sz w:val="26"/>
                          <w:szCs w:val="26"/>
                        </w:rPr>
                        <w:t>fusion</w:t>
                      </w:r>
                      <w:r w:rsidRPr="00DA1502">
                        <w:rPr>
                          <w:rFonts w:ascii="Ubuntu" w:hAnsi="Ubuntu"/>
                          <w:color w:val="1B1B3D"/>
                          <w:sz w:val="26"/>
                          <w:szCs w:val="26"/>
                          <w:lang w:val="el-GR"/>
                        </w:rPr>
                        <w:t xml:space="preserve"> πιάτα μας και επικοινωνώντας με το κοινό μας. Συνεργάστηκα επίσης με τοπικούς </w:t>
                      </w:r>
                      <w:r>
                        <w:rPr>
                          <w:rFonts w:ascii="Ubuntu" w:hAnsi="Ubuntu"/>
                          <w:color w:val="1B1B3D"/>
                          <w:sz w:val="26"/>
                          <w:szCs w:val="26"/>
                          <w:lang w:val="en-US"/>
                        </w:rPr>
                        <w:t>food</w:t>
                      </w:r>
                      <w:r w:rsidRPr="00DA1502">
                        <w:rPr>
                          <w:rFonts w:ascii="Ubuntu" w:hAnsi="Ubuntu"/>
                          <w:color w:val="1B1B3D"/>
                          <w:sz w:val="26"/>
                          <w:szCs w:val="26"/>
                          <w:lang w:val="el-GR"/>
                        </w:rPr>
                        <w:t xml:space="preserve"> </w:t>
                      </w:r>
                      <w:r>
                        <w:rPr>
                          <w:rFonts w:ascii="Ubuntu" w:hAnsi="Ubuntu"/>
                          <w:color w:val="1B1B3D"/>
                          <w:sz w:val="26"/>
                          <w:szCs w:val="26"/>
                          <w:lang w:val="en-US"/>
                        </w:rPr>
                        <w:t>bloggers</w:t>
                      </w:r>
                      <w:r w:rsidRPr="00DA1502">
                        <w:rPr>
                          <w:rFonts w:ascii="Ubuntu" w:hAnsi="Ubuntu"/>
                          <w:color w:val="1B1B3D"/>
                          <w:sz w:val="26"/>
                          <w:szCs w:val="26"/>
                          <w:lang w:val="el-GR"/>
                        </w:rPr>
                        <w:t xml:space="preserve"> και </w:t>
                      </w:r>
                      <w:r w:rsidRPr="00DA1502">
                        <w:rPr>
                          <w:rFonts w:ascii="Ubuntu" w:hAnsi="Ubuntu"/>
                          <w:color w:val="1B1B3D"/>
                          <w:sz w:val="26"/>
                          <w:szCs w:val="26"/>
                        </w:rPr>
                        <w:t>influencers</w:t>
                      </w:r>
                      <w:r w:rsidRPr="00DA1502">
                        <w:rPr>
                          <w:rFonts w:ascii="Ubuntu" w:hAnsi="Ubuntu"/>
                          <w:color w:val="1B1B3D"/>
                          <w:sz w:val="26"/>
                          <w:szCs w:val="26"/>
                          <w:lang w:val="el-GR"/>
                        </w:rPr>
                        <w:t xml:space="preserve"> για να αυξήσω την προβολή μας και να προσελκύσω νέους πελάτες».</w:t>
                      </w:r>
                    </w:p>
                    <w:p w14:paraId="35E4677D" w14:textId="50A09A48" w:rsidR="00451FD7" w:rsidRPr="00DA1502" w:rsidRDefault="00DA1502" w:rsidP="00DA1502">
                      <w:pPr>
                        <w:spacing w:after="160" w:line="360" w:lineRule="auto"/>
                        <w:jc w:val="both"/>
                        <w:rPr>
                          <w:rFonts w:ascii="Ubuntu" w:hAnsi="Ubuntu"/>
                          <w:color w:val="1B1B3D"/>
                          <w:sz w:val="26"/>
                          <w:szCs w:val="26"/>
                          <w:lang w:val="el-GR"/>
                        </w:rPr>
                      </w:pPr>
                      <w:r w:rsidRPr="00DA1502">
                        <w:rPr>
                          <w:rFonts w:ascii="Ubuntu" w:hAnsi="Ubuntu"/>
                          <w:color w:val="1B1B3D"/>
                          <w:sz w:val="26"/>
                          <w:szCs w:val="26"/>
                          <w:lang w:val="el-GR"/>
                        </w:rPr>
                        <w:t xml:space="preserve">Μετά από περίπου πέντε χρόνια όλα έγιναν πιο εύκολα και οι δυσκολίες υποχώρησαν. Ο </w:t>
                      </w:r>
                      <w:r w:rsidRPr="00DA1502">
                        <w:rPr>
                          <w:rFonts w:ascii="Ubuntu" w:hAnsi="Ubuntu"/>
                          <w:color w:val="1B1B3D"/>
                          <w:sz w:val="26"/>
                          <w:szCs w:val="26"/>
                        </w:rPr>
                        <w:t>Hussein</w:t>
                      </w:r>
                      <w:r w:rsidRPr="00DA1502">
                        <w:rPr>
                          <w:rFonts w:ascii="Ubuntu" w:hAnsi="Ubuntu"/>
                          <w:color w:val="1B1B3D"/>
                          <w:sz w:val="26"/>
                          <w:szCs w:val="26"/>
                          <w:lang w:val="el-GR"/>
                        </w:rPr>
                        <w:t xml:space="preserve"> διευθύνει το εστιατόριό του εδώ και 8 χρόνια και λέει ότι ήταν ένα δύσκολο αλλά και ικανοποιητικό ταξίδι. </w:t>
                      </w:r>
                    </w:p>
                  </w:txbxContent>
                </v:textbox>
                <w10:wrap anchorx="margin"/>
              </v:shape>
            </w:pict>
          </mc:Fallback>
        </mc:AlternateContent>
      </w:r>
      <w:r>
        <w:br w:type="page"/>
      </w:r>
    </w:p>
    <w:p w14:paraId="3F32489D" w14:textId="77777777" w:rsidR="00A00D60" w:rsidRPr="00451FD7" w:rsidRDefault="00A00D60"/>
    <w:p w14:paraId="28EC0368" w14:textId="768BE176" w:rsidR="00451FD7" w:rsidRDefault="00451FD7" w:rsidP="00451FD7">
      <w:r w:rsidRPr="00451FD7">
        <w:rPr>
          <w:noProof/>
        </w:rPr>
        <mc:AlternateContent>
          <mc:Choice Requires="wps">
            <w:drawing>
              <wp:anchor distT="0" distB="0" distL="114300" distR="114300" simplePos="0" relativeHeight="251689984" behindDoc="0" locked="0" layoutInCell="1" allowOverlap="1" wp14:anchorId="18A76B7E" wp14:editId="464DE4C0">
                <wp:simplePos x="0" y="0"/>
                <wp:positionH relativeFrom="margin">
                  <wp:posOffset>-635</wp:posOffset>
                </wp:positionH>
                <wp:positionV relativeFrom="paragraph">
                  <wp:posOffset>3810</wp:posOffset>
                </wp:positionV>
                <wp:extent cx="5754370" cy="8763000"/>
                <wp:effectExtent l="0" t="0" r="0" b="0"/>
                <wp:wrapNone/>
                <wp:docPr id="1009640284" name="Text Box 3"/>
                <wp:cNvGraphicFramePr/>
                <a:graphic xmlns:a="http://schemas.openxmlformats.org/drawingml/2006/main">
                  <a:graphicData uri="http://schemas.microsoft.com/office/word/2010/wordprocessingShape">
                    <wps:wsp>
                      <wps:cNvSpPr txBox="1"/>
                      <wps:spPr>
                        <a:xfrm>
                          <a:off x="0" y="0"/>
                          <a:ext cx="5754370" cy="8763000"/>
                        </a:xfrm>
                        <a:prstGeom prst="rect">
                          <a:avLst/>
                        </a:prstGeom>
                        <a:noFill/>
                        <a:ln w="6350">
                          <a:noFill/>
                        </a:ln>
                      </wps:spPr>
                      <wps:txbx>
                        <w:txbxContent>
                          <w:p w14:paraId="4ABF45A7" w14:textId="0E4E6882" w:rsidR="00451FD7" w:rsidRPr="00DA1502" w:rsidRDefault="00DA1502" w:rsidP="00451FD7">
                            <w:pPr>
                              <w:spacing w:after="160" w:line="276" w:lineRule="auto"/>
                              <w:jc w:val="center"/>
                              <w:rPr>
                                <w:rFonts w:ascii="Ubuntu" w:hAnsi="Ubuntu"/>
                                <w:b/>
                                <w:bCs/>
                                <w:color w:val="1B1B3D"/>
                                <w:sz w:val="56"/>
                                <w:szCs w:val="56"/>
                                <w:lang w:val="el-GR"/>
                              </w:rPr>
                            </w:pPr>
                            <w:r>
                              <w:rPr>
                                <w:rFonts w:ascii="Ubuntu" w:hAnsi="Ubuntu"/>
                                <w:b/>
                                <w:bCs/>
                                <w:color w:val="1B1B3D"/>
                                <w:sz w:val="56"/>
                                <w:szCs w:val="56"/>
                                <w:lang w:val="el-GR"/>
                              </w:rPr>
                              <w:t xml:space="preserve">ΠΟΙΑ ΕΙΝΑΙ ΤΑ ΣΧΕΔΙΑ ΤΟΥ </w:t>
                            </w:r>
                            <w:r>
                              <w:rPr>
                                <w:rFonts w:ascii="Ubuntu" w:hAnsi="Ubuntu"/>
                                <w:b/>
                                <w:bCs/>
                                <w:color w:val="1B1B3D"/>
                                <w:sz w:val="56"/>
                                <w:szCs w:val="56"/>
                                <w:lang w:val="en-US"/>
                              </w:rPr>
                              <w:t>HUSSEIN</w:t>
                            </w:r>
                            <w:r w:rsidRPr="00DA1502">
                              <w:rPr>
                                <w:rFonts w:ascii="Ubuntu" w:hAnsi="Ubuntu"/>
                                <w:b/>
                                <w:bCs/>
                                <w:color w:val="1B1B3D"/>
                                <w:sz w:val="56"/>
                                <w:szCs w:val="56"/>
                                <w:lang w:val="el-GR"/>
                              </w:rPr>
                              <w:t xml:space="preserve"> </w:t>
                            </w:r>
                            <w:r>
                              <w:rPr>
                                <w:rFonts w:ascii="Ubuntu" w:hAnsi="Ubuntu"/>
                                <w:b/>
                                <w:bCs/>
                                <w:color w:val="1B1B3D"/>
                                <w:sz w:val="56"/>
                                <w:szCs w:val="56"/>
                                <w:lang w:val="el-GR"/>
                              </w:rPr>
                              <w:t>ΓΙΑ ΤΟ ΜΕΛΛΟΝ</w:t>
                            </w:r>
                          </w:p>
                          <w:p w14:paraId="2D7D871A" w14:textId="235274E5" w:rsidR="00DA1502" w:rsidRPr="00F47FF2" w:rsidRDefault="00DA1502" w:rsidP="00DA1502">
                            <w:pPr>
                              <w:spacing w:after="160" w:line="276" w:lineRule="auto"/>
                              <w:jc w:val="both"/>
                              <w:rPr>
                                <w:rFonts w:ascii="Ubuntu" w:hAnsi="Ubuntu"/>
                                <w:color w:val="1B1B3D"/>
                                <w:sz w:val="26"/>
                                <w:szCs w:val="26"/>
                                <w:lang w:val="el-GR"/>
                              </w:rPr>
                            </w:pPr>
                            <w:r w:rsidRPr="00DA1502">
                              <w:rPr>
                                <w:rFonts w:ascii="Ubuntu" w:hAnsi="Ubuntu"/>
                                <w:color w:val="1B1B3D"/>
                                <w:sz w:val="26"/>
                                <w:szCs w:val="26"/>
                                <w:lang w:val="el-GR"/>
                              </w:rPr>
                              <w:t xml:space="preserve">Σήμερα ο </w:t>
                            </w:r>
                            <w:r>
                              <w:rPr>
                                <w:rFonts w:ascii="Ubuntu" w:hAnsi="Ubuntu"/>
                                <w:color w:val="1B1B3D"/>
                                <w:sz w:val="26"/>
                                <w:szCs w:val="26"/>
                                <w:lang w:val="en-US"/>
                              </w:rPr>
                              <w:t>Hussein</w:t>
                            </w:r>
                            <w:r w:rsidRPr="00DA1502">
                              <w:rPr>
                                <w:rFonts w:ascii="Ubuntu" w:hAnsi="Ubuntu"/>
                                <w:color w:val="1B1B3D"/>
                                <w:sz w:val="26"/>
                                <w:szCs w:val="26"/>
                                <w:lang w:val="el-GR"/>
                              </w:rPr>
                              <w:t xml:space="preserve"> διευθύνει 3 διαφορετικά εστιατόρια. Σκεπτόμενος το μέλλον της επιχείρησής του, μπορεί να φανταστεί ότι θα επεκτείνει ακόμη περισσότερο την επιχείρησή του.</w:t>
                            </w:r>
                          </w:p>
                          <w:p w14:paraId="7565A48A" w14:textId="28E2905F" w:rsidR="00451FD7" w:rsidRPr="00DA1502" w:rsidRDefault="00DA1502" w:rsidP="00451FD7">
                            <w:pPr>
                              <w:spacing w:after="160" w:line="276" w:lineRule="auto"/>
                              <w:jc w:val="center"/>
                              <w:rPr>
                                <w:rFonts w:ascii="Ubuntu" w:hAnsi="Ubuntu"/>
                                <w:b/>
                                <w:bCs/>
                                <w:color w:val="1B1B3D"/>
                                <w:sz w:val="56"/>
                                <w:szCs w:val="56"/>
                                <w:lang w:val="el-GR"/>
                              </w:rPr>
                            </w:pPr>
                            <w:r>
                              <w:rPr>
                                <w:rFonts w:ascii="Ubuntu" w:hAnsi="Ubuntu"/>
                                <w:b/>
                                <w:bCs/>
                                <w:color w:val="1B1B3D"/>
                                <w:sz w:val="56"/>
                                <w:szCs w:val="56"/>
                                <w:lang w:val="el-GR"/>
                              </w:rPr>
                              <w:t xml:space="preserve">ΠΟΙΕΣ ΕΙΝΑΙ ΟΙ ΣΥΜΒΟΥΛΕΣ ΤΟΥ </w:t>
                            </w:r>
                            <w:r>
                              <w:rPr>
                                <w:rFonts w:ascii="Ubuntu" w:hAnsi="Ubuntu"/>
                                <w:b/>
                                <w:bCs/>
                                <w:color w:val="1B1B3D"/>
                                <w:sz w:val="56"/>
                                <w:szCs w:val="56"/>
                                <w:lang w:val="en-US"/>
                              </w:rPr>
                              <w:t>HUSSEIN</w:t>
                            </w:r>
                            <w:r w:rsidRPr="00DA1502">
                              <w:rPr>
                                <w:rFonts w:ascii="Ubuntu" w:hAnsi="Ubuntu"/>
                                <w:b/>
                                <w:bCs/>
                                <w:color w:val="1B1B3D"/>
                                <w:sz w:val="56"/>
                                <w:szCs w:val="56"/>
                                <w:lang w:val="el-GR"/>
                              </w:rPr>
                              <w:t xml:space="preserve"> </w:t>
                            </w:r>
                            <w:r>
                              <w:rPr>
                                <w:rFonts w:ascii="Ubuntu" w:hAnsi="Ubuntu"/>
                                <w:b/>
                                <w:bCs/>
                                <w:color w:val="1B1B3D"/>
                                <w:sz w:val="56"/>
                                <w:szCs w:val="56"/>
                                <w:lang w:val="el-GR"/>
                              </w:rPr>
                              <w:t>ΣΤΟΥΣ ΝΕΟΥΣ</w:t>
                            </w:r>
                          </w:p>
                          <w:p w14:paraId="7E96B53D" w14:textId="3581A937" w:rsidR="00DA1502" w:rsidRPr="00DA1502" w:rsidRDefault="00DA1502" w:rsidP="00DA1502">
                            <w:pPr>
                              <w:spacing w:after="160" w:line="360" w:lineRule="auto"/>
                              <w:jc w:val="both"/>
                              <w:rPr>
                                <w:rFonts w:ascii="Ubuntu" w:hAnsi="Ubuntu"/>
                                <w:color w:val="1B1B3D"/>
                                <w:sz w:val="26"/>
                                <w:szCs w:val="26"/>
                                <w:lang w:val="el-GR"/>
                              </w:rPr>
                            </w:pPr>
                            <w:r w:rsidRPr="00DA1502">
                              <w:rPr>
                                <w:rFonts w:ascii="Ubuntu" w:hAnsi="Ubuntu"/>
                                <w:color w:val="1B1B3D"/>
                                <w:sz w:val="26"/>
                                <w:szCs w:val="26"/>
                                <w:lang w:val="el-GR"/>
                              </w:rPr>
                              <w:t xml:space="preserve">Αν ο </w:t>
                            </w:r>
                            <w:r>
                              <w:rPr>
                                <w:rFonts w:ascii="Ubuntu" w:hAnsi="Ubuntu"/>
                                <w:color w:val="1B1B3D"/>
                                <w:sz w:val="26"/>
                                <w:szCs w:val="26"/>
                                <w:lang w:val="en-US"/>
                              </w:rPr>
                              <w:t>Hussein</w:t>
                            </w:r>
                            <w:r w:rsidRPr="00DA1502">
                              <w:rPr>
                                <w:rFonts w:ascii="Ubuntu" w:hAnsi="Ubuntu"/>
                                <w:color w:val="1B1B3D"/>
                                <w:sz w:val="26"/>
                                <w:szCs w:val="26"/>
                                <w:lang w:val="el-GR"/>
                              </w:rPr>
                              <w:t xml:space="preserve"> μπορούσε να ταξιδέψει πίσω στο χρόνο, θα ξεκινούσε τη δική του επιχείρηση. Παρά το γεγονός ότι δεν έχει επίσημη εκπαίδευση, ο </w:t>
                            </w:r>
                            <w:r w:rsidRPr="00DA1502">
                              <w:rPr>
                                <w:rFonts w:ascii="Ubuntu" w:hAnsi="Ubuntu"/>
                                <w:color w:val="1B1B3D"/>
                                <w:sz w:val="26"/>
                                <w:szCs w:val="26"/>
                                <w:lang w:val="en-US"/>
                              </w:rPr>
                              <w:t>Hussein</w:t>
                            </w:r>
                            <w:r w:rsidRPr="00DA1502">
                              <w:rPr>
                                <w:rFonts w:ascii="Ubuntu" w:hAnsi="Ubuntu"/>
                                <w:color w:val="1B1B3D"/>
                                <w:sz w:val="26"/>
                                <w:szCs w:val="26"/>
                                <w:lang w:val="el-GR"/>
                              </w:rPr>
                              <w:t xml:space="preserve"> είναι βαθιά παθιασμένος με </w:t>
                            </w:r>
                            <w:r>
                              <w:rPr>
                                <w:rFonts w:ascii="Ubuntu" w:hAnsi="Ubuntu"/>
                                <w:color w:val="1B1B3D"/>
                                <w:sz w:val="26"/>
                                <w:szCs w:val="26"/>
                                <w:lang w:val="el-GR"/>
                              </w:rPr>
                              <w:t>τη μαγειρική</w:t>
                            </w:r>
                            <w:r w:rsidRPr="00DA1502">
                              <w:rPr>
                                <w:rFonts w:ascii="Ubuntu" w:hAnsi="Ubuntu"/>
                                <w:color w:val="1B1B3D"/>
                                <w:sz w:val="26"/>
                                <w:szCs w:val="26"/>
                                <w:lang w:val="el-GR"/>
                              </w:rPr>
                              <w:t xml:space="preserve"> και την παροχή νόστιμων γευμάτων στους πελάτες του. Η αφοσίωσή του στην παροχή εξαιρετικού φαγητού και υπηρεσιών ήταν το κλειδί της επιτυχίας του ως εστιάτορα.</w:t>
                            </w:r>
                            <w:r w:rsidRPr="00DA1502">
                              <w:rPr>
                                <w:rFonts w:ascii="Ubuntu" w:hAnsi="Ubuntu"/>
                                <w:color w:val="1B1B3D"/>
                                <w:sz w:val="26"/>
                                <w:szCs w:val="26"/>
                                <w:lang w:val="el-GR"/>
                              </w:rPr>
                              <w:br/>
                              <w:t>Όταν τον ρωτούν τι είδους υποστήριξη είναι ζωτικής σημασίας όταν ξεκινάει μια επιχείρηση, απαντά: παρακίνηση, οικονομική και τεχνική υποστήριξη.</w:t>
                            </w:r>
                            <w:r w:rsidRPr="00DA1502">
                              <w:rPr>
                                <w:rFonts w:ascii="Ubuntu" w:hAnsi="Ubuntu"/>
                                <w:color w:val="1B1B3D"/>
                                <w:sz w:val="26"/>
                                <w:szCs w:val="26"/>
                                <w:lang w:val="el-GR"/>
                              </w:rPr>
                              <w:br/>
                            </w:r>
                            <w:ins w:id="0" w:author="Unknown">
                              <w:r w:rsidRPr="00DA1502">
                                <w:rPr>
                                  <w:rFonts w:ascii="Ubuntu" w:hAnsi="Ubuntu"/>
                                  <w:color w:val="1B1B3D"/>
                                  <w:sz w:val="26"/>
                                  <w:szCs w:val="26"/>
                                  <w:lang w:val="el-GR"/>
                                </w:rPr>
                                <w:t xml:space="preserve">Μερικά από </w:t>
                              </w:r>
                            </w:ins>
                            <w:r w:rsidRPr="00DA1502">
                              <w:rPr>
                                <w:rFonts w:ascii="Ubuntu" w:hAnsi="Ubuntu"/>
                                <w:color w:val="1B1B3D"/>
                                <w:sz w:val="26"/>
                                <w:szCs w:val="26"/>
                                <w:lang w:val="el-GR"/>
                              </w:rPr>
                              <w:t>τα</w:t>
                            </w:r>
                            <w:r>
                              <w:rPr>
                                <w:rFonts w:ascii="Ubuntu" w:hAnsi="Ubuntu"/>
                                <w:color w:val="1B1B3D"/>
                                <w:sz w:val="26"/>
                                <w:szCs w:val="26"/>
                                <w:lang w:val="el-GR"/>
                              </w:rPr>
                              <w:t xml:space="preserve"> </w:t>
                            </w:r>
                            <w:ins w:id="1" w:author="Unknown">
                              <w:r w:rsidRPr="00DA1502">
                                <w:rPr>
                                  <w:rFonts w:ascii="Ubuntu" w:hAnsi="Ubuntu"/>
                                  <w:color w:val="1B1B3D"/>
                                  <w:sz w:val="26"/>
                                  <w:szCs w:val="26"/>
                                  <w:lang w:val="el-GR"/>
                                </w:rPr>
                                <w:t>μηνύματα</w:t>
                              </w:r>
                            </w:ins>
                            <w:r w:rsidRPr="00DA1502">
                              <w:rPr>
                                <w:rFonts w:ascii="Ubuntu" w:hAnsi="Ubuntu"/>
                                <w:color w:val="1B1B3D"/>
                                <w:sz w:val="26"/>
                                <w:szCs w:val="26"/>
                                <w:lang w:val="el-GR"/>
                              </w:rPr>
                              <w:t xml:space="preserve"> του </w:t>
                            </w:r>
                            <w:r>
                              <w:rPr>
                                <w:rFonts w:ascii="Ubuntu" w:hAnsi="Ubuntu"/>
                                <w:color w:val="1B1B3D"/>
                                <w:sz w:val="26"/>
                                <w:szCs w:val="26"/>
                                <w:lang w:val="en-US"/>
                              </w:rPr>
                              <w:t>Hussein</w:t>
                            </w:r>
                            <w:r w:rsidRPr="00DA1502">
                              <w:rPr>
                                <w:rFonts w:ascii="Ubuntu" w:hAnsi="Ubuntu"/>
                                <w:color w:val="1B1B3D"/>
                                <w:sz w:val="26"/>
                                <w:szCs w:val="26"/>
                                <w:lang w:val="el-GR"/>
                              </w:rPr>
                              <w:t xml:space="preserve"> προς τους νέους που σκέφτονται να ξεκινήσουν τη δική τους επιχείρηση</w:t>
                            </w:r>
                            <w:del w:id="2" w:author="Unknown">
                              <w:r w:rsidRPr="00DA1502">
                                <w:rPr>
                                  <w:rFonts w:ascii="Ubuntu" w:hAnsi="Ubuntu"/>
                                  <w:color w:val="1B1B3D"/>
                                  <w:sz w:val="26"/>
                                  <w:szCs w:val="26"/>
                                  <w:lang w:val="el-GR"/>
                                </w:rPr>
                                <w:delText>είναι</w:delText>
                              </w:r>
                            </w:del>
                            <w:r w:rsidRPr="00DA1502">
                              <w:rPr>
                                <w:rFonts w:ascii="Ubuntu" w:hAnsi="Ubuntu"/>
                                <w:color w:val="1B1B3D"/>
                                <w:sz w:val="26"/>
                                <w:szCs w:val="26"/>
                                <w:lang w:val="el-GR"/>
                              </w:rPr>
                              <w:t xml:space="preserve">: «Χωρίς κινδύνους και δύσκολες στιγμές, </w:t>
                            </w:r>
                            <w:r>
                              <w:rPr>
                                <w:rFonts w:ascii="Ubuntu" w:hAnsi="Ubuntu"/>
                                <w:color w:val="1B1B3D"/>
                                <w:sz w:val="26"/>
                                <w:szCs w:val="26"/>
                                <w:lang w:val="el-GR"/>
                              </w:rPr>
                              <w:t xml:space="preserve">θα ήταν τόσο εύκολο που θα μπορούσαν να το κάνουν όλοι. </w:t>
                            </w:r>
                            <w:r w:rsidRPr="00DA1502">
                              <w:rPr>
                                <w:rFonts w:ascii="Ubuntu" w:hAnsi="Ubuntu"/>
                                <w:color w:val="1B1B3D"/>
                                <w:sz w:val="26"/>
                                <w:szCs w:val="26"/>
                                <w:lang w:val="el-GR"/>
                              </w:rPr>
                              <w:t xml:space="preserve">Δείτε τον κόσμο από μια διαφορετική οπτική γωνία και γελάστε με τη ζωή, </w:t>
                            </w:r>
                            <w:r>
                              <w:rPr>
                                <w:rFonts w:ascii="Ubuntu" w:hAnsi="Ubuntu"/>
                                <w:color w:val="1B1B3D"/>
                                <w:sz w:val="26"/>
                                <w:szCs w:val="26"/>
                                <w:lang w:val="el-GR"/>
                              </w:rPr>
                              <w:t>και θα σας χαμογελάσει και αυτή</w:t>
                            </w:r>
                            <w:r w:rsidRPr="00DA1502">
                              <w:rPr>
                                <w:rFonts w:ascii="Ubuntu" w:hAnsi="Ubuntu"/>
                                <w:color w:val="1B1B3D"/>
                                <w:sz w:val="26"/>
                                <w:szCs w:val="26"/>
                                <w:lang w:val="el-GR"/>
                              </w:rPr>
                              <w:t xml:space="preserve">. Βγείτε εκεί έξω και γίνετε ο καλύτερος εαυτός σας. Φοβάσαι; </w:t>
                            </w:r>
                            <w:r w:rsidRPr="00F47FF2">
                              <w:rPr>
                                <w:rFonts w:ascii="Ubuntu" w:hAnsi="Ubuntu"/>
                                <w:color w:val="1B1B3D"/>
                                <w:sz w:val="26"/>
                                <w:szCs w:val="26"/>
                                <w:lang w:val="el-GR"/>
                              </w:rPr>
                              <w:t xml:space="preserve">Κι εγώ φοβόμουν και εξακολουθώ να φοβάμαι». </w:t>
                            </w:r>
                            <w:r w:rsidRPr="00DA1502">
                              <w:rPr>
                                <w:rFonts w:ascii="Ubuntu" w:hAnsi="Ubuntu"/>
                                <w:color w:val="1B1B3D"/>
                                <w:sz w:val="26"/>
                                <w:szCs w:val="26"/>
                                <w:lang w:val="el-GR"/>
                              </w:rPr>
                              <w:t xml:space="preserve">Μια άλλη συμβουλή του </w:t>
                            </w:r>
                            <w:r w:rsidRPr="00DA1502">
                              <w:rPr>
                                <w:rFonts w:ascii="Ubuntu" w:hAnsi="Ubuntu"/>
                                <w:color w:val="1B1B3D"/>
                                <w:sz w:val="26"/>
                                <w:szCs w:val="26"/>
                                <w:lang w:val="en-US"/>
                              </w:rPr>
                              <w:t>Hussein</w:t>
                            </w:r>
                            <w:r w:rsidRPr="00DA1502">
                              <w:rPr>
                                <w:rFonts w:ascii="Ubuntu" w:hAnsi="Ubuntu"/>
                                <w:color w:val="1B1B3D"/>
                                <w:sz w:val="26"/>
                                <w:szCs w:val="26"/>
                                <w:lang w:val="el-GR"/>
                              </w:rPr>
                              <w:t xml:space="preserve"> είναι να είσαι πάντα ο εαυτός σου παρά τους ανθρώπους που σε απογοητεύουν. Λέει ότι ο επιχειρηματίας πρέπει να είναι σε θέση να αντιμετωπίσει τις δύσκολες στιγμές και συνιστά στους νέους να βιώσουν την εμπειρία της έναρξης της δικής τους επιχείρησης.</w:t>
                            </w:r>
                          </w:p>
                          <w:p w14:paraId="70AADAED" w14:textId="77777777" w:rsidR="00451FD7" w:rsidRPr="00DA1502" w:rsidRDefault="00451FD7" w:rsidP="00451FD7">
                            <w:pPr>
                              <w:spacing w:after="160" w:line="276" w:lineRule="auto"/>
                              <w:jc w:val="center"/>
                              <w:rPr>
                                <w:rFonts w:ascii="Ubuntu" w:hAnsi="Ubuntu"/>
                                <w:b/>
                                <w:bCs/>
                                <w:color w:val="1B1B3D"/>
                                <w:sz w:val="56"/>
                                <w:szCs w:val="56"/>
                                <w:lang w:val="el-G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8A76B7E" id="_x0000_s1032" type="#_x0000_t202" style="position:absolute;margin-left:-.05pt;margin-top:.3pt;width:453.1pt;height:690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" filled="f" stroked="f" strokeweight=".5pt">
                <v:textbox>
                  <w:txbxContent>
                    <w:p w14:paraId="4ABF45A7" w14:textId="0E4E6882" w:rsidR="00451FD7" w:rsidRPr="00DA1502" w:rsidRDefault="00DA1502" w:rsidP="00451FD7">
                      <w:pPr>
                        <w:spacing w:after="160" w:line="276" w:lineRule="auto"/>
                        <w:jc w:val="center"/>
                        <w:rPr>
                          <w:rFonts w:ascii="Ubuntu" w:hAnsi="Ubuntu"/>
                          <w:b/>
                          <w:bCs/>
                          <w:color w:val="1B1B3D"/>
                          <w:sz w:val="56"/>
                          <w:szCs w:val="56"/>
                          <w:lang w:val="el-GR"/>
                        </w:rPr>
                      </w:pPr>
                      <w:r>
                        <w:rPr>
                          <w:rFonts w:ascii="Ubuntu" w:hAnsi="Ubuntu"/>
                          <w:b/>
                          <w:bCs/>
                          <w:color w:val="1B1B3D"/>
                          <w:sz w:val="56"/>
                          <w:szCs w:val="56"/>
                          <w:lang w:val="el-GR"/>
                        </w:rPr>
                        <w:t xml:space="preserve">ΠΟΙΑ ΕΙΝΑΙ ΤΑ ΣΧΕΔΙΑ ΤΟΥ </w:t>
                      </w:r>
                      <w:r>
                        <w:rPr>
                          <w:rFonts w:ascii="Ubuntu" w:hAnsi="Ubuntu"/>
                          <w:b/>
                          <w:bCs/>
                          <w:color w:val="1B1B3D"/>
                          <w:sz w:val="56"/>
                          <w:szCs w:val="56"/>
                          <w:lang w:val="en-US"/>
                        </w:rPr>
                        <w:t>HUSSEIN</w:t>
                      </w:r>
                      <w:r w:rsidRPr="00DA1502">
                        <w:rPr>
                          <w:rFonts w:ascii="Ubuntu" w:hAnsi="Ubuntu"/>
                          <w:b/>
                          <w:bCs/>
                          <w:color w:val="1B1B3D"/>
                          <w:sz w:val="56"/>
                          <w:szCs w:val="56"/>
                          <w:lang w:val="el-GR"/>
                        </w:rPr>
                        <w:t xml:space="preserve"> </w:t>
                      </w:r>
                      <w:r>
                        <w:rPr>
                          <w:rFonts w:ascii="Ubuntu" w:hAnsi="Ubuntu"/>
                          <w:b/>
                          <w:bCs/>
                          <w:color w:val="1B1B3D"/>
                          <w:sz w:val="56"/>
                          <w:szCs w:val="56"/>
                          <w:lang w:val="el-GR"/>
                        </w:rPr>
                        <w:t>ΓΙΑ ΤΟ ΜΕΛΛΟΝ</w:t>
                      </w:r>
                    </w:p>
                    <w:p w14:paraId="2D7D871A" w14:textId="235274E5" w:rsidR="00DA1502" w:rsidRPr="00F47FF2" w:rsidRDefault="00DA1502" w:rsidP="00DA1502">
                      <w:pPr>
                        <w:spacing w:after="160" w:line="276" w:lineRule="auto"/>
                        <w:jc w:val="both"/>
                        <w:rPr>
                          <w:rFonts w:ascii="Ubuntu" w:hAnsi="Ubuntu"/>
                          <w:color w:val="1B1B3D"/>
                          <w:sz w:val="26"/>
                          <w:szCs w:val="26"/>
                          <w:lang w:val="el-GR"/>
                        </w:rPr>
                      </w:pPr>
                      <w:r w:rsidRPr="00DA1502">
                        <w:rPr>
                          <w:rFonts w:ascii="Ubuntu" w:hAnsi="Ubuntu"/>
                          <w:color w:val="1B1B3D"/>
                          <w:sz w:val="26"/>
                          <w:szCs w:val="26"/>
                          <w:lang w:val="el-GR"/>
                        </w:rPr>
                        <w:t xml:space="preserve">Σήμερα ο </w:t>
                      </w:r>
                      <w:r>
                        <w:rPr>
                          <w:rFonts w:ascii="Ubuntu" w:hAnsi="Ubuntu"/>
                          <w:color w:val="1B1B3D"/>
                          <w:sz w:val="26"/>
                          <w:szCs w:val="26"/>
                          <w:lang w:val="en-US"/>
                        </w:rPr>
                        <w:t>Hussein</w:t>
                      </w:r>
                      <w:r w:rsidRPr="00DA1502">
                        <w:rPr>
                          <w:rFonts w:ascii="Ubuntu" w:hAnsi="Ubuntu"/>
                          <w:color w:val="1B1B3D"/>
                          <w:sz w:val="26"/>
                          <w:szCs w:val="26"/>
                          <w:lang w:val="el-GR"/>
                        </w:rPr>
                        <w:t xml:space="preserve"> διευθύνει 3 διαφορετικά εστιατόρια. Σκεπτόμενος το μέλλον της επιχείρησής του, μπορεί να φανταστεί ότι θα επεκτείνει ακόμη περισσότερο την επιχείρησή του.</w:t>
                      </w:r>
                    </w:p>
                    <w:p w14:paraId="7565A48A" w14:textId="28E2905F" w:rsidR="00451FD7" w:rsidRPr="00DA1502" w:rsidRDefault="00DA1502" w:rsidP="00451FD7">
                      <w:pPr>
                        <w:spacing w:after="160" w:line="276" w:lineRule="auto"/>
                        <w:jc w:val="center"/>
                        <w:rPr>
                          <w:rFonts w:ascii="Ubuntu" w:hAnsi="Ubuntu"/>
                          <w:b/>
                          <w:bCs/>
                          <w:color w:val="1B1B3D"/>
                          <w:sz w:val="56"/>
                          <w:szCs w:val="56"/>
                          <w:lang w:val="el-GR"/>
                        </w:rPr>
                      </w:pPr>
                      <w:r>
                        <w:rPr>
                          <w:rFonts w:ascii="Ubuntu" w:hAnsi="Ubuntu"/>
                          <w:b/>
                          <w:bCs/>
                          <w:color w:val="1B1B3D"/>
                          <w:sz w:val="56"/>
                          <w:szCs w:val="56"/>
                          <w:lang w:val="el-GR"/>
                        </w:rPr>
                        <w:t xml:space="preserve">ΠΟΙΕΣ ΕΙΝΑΙ ΟΙ ΣΥΜΒΟΥΛΕΣ ΤΟΥ </w:t>
                      </w:r>
                      <w:r>
                        <w:rPr>
                          <w:rFonts w:ascii="Ubuntu" w:hAnsi="Ubuntu"/>
                          <w:b/>
                          <w:bCs/>
                          <w:color w:val="1B1B3D"/>
                          <w:sz w:val="56"/>
                          <w:szCs w:val="56"/>
                          <w:lang w:val="en-US"/>
                        </w:rPr>
                        <w:t>HUSSEIN</w:t>
                      </w:r>
                      <w:r w:rsidRPr="00DA1502">
                        <w:rPr>
                          <w:rFonts w:ascii="Ubuntu" w:hAnsi="Ubuntu"/>
                          <w:b/>
                          <w:bCs/>
                          <w:color w:val="1B1B3D"/>
                          <w:sz w:val="56"/>
                          <w:szCs w:val="56"/>
                          <w:lang w:val="el-GR"/>
                        </w:rPr>
                        <w:t xml:space="preserve"> </w:t>
                      </w:r>
                      <w:r>
                        <w:rPr>
                          <w:rFonts w:ascii="Ubuntu" w:hAnsi="Ubuntu"/>
                          <w:b/>
                          <w:bCs/>
                          <w:color w:val="1B1B3D"/>
                          <w:sz w:val="56"/>
                          <w:szCs w:val="56"/>
                          <w:lang w:val="el-GR"/>
                        </w:rPr>
                        <w:t>ΣΤΟΥΣ ΝΕΟΥΣ</w:t>
                      </w:r>
                    </w:p>
                    <w:p w14:paraId="7E96B53D" w14:textId="3581A937" w:rsidR="00DA1502" w:rsidRPr="00DA1502" w:rsidRDefault="00DA1502" w:rsidP="00DA1502">
                      <w:pPr>
                        <w:spacing w:after="160" w:line="360" w:lineRule="auto"/>
                        <w:jc w:val="both"/>
                        <w:rPr>
                          <w:rFonts w:ascii="Ubuntu" w:hAnsi="Ubuntu"/>
                          <w:color w:val="1B1B3D"/>
                          <w:sz w:val="26"/>
                          <w:szCs w:val="26"/>
                          <w:lang w:val="el-GR"/>
                        </w:rPr>
                      </w:pPr>
                      <w:r w:rsidRPr="00DA1502">
                        <w:rPr>
                          <w:rFonts w:ascii="Ubuntu" w:hAnsi="Ubuntu"/>
                          <w:color w:val="1B1B3D"/>
                          <w:sz w:val="26"/>
                          <w:szCs w:val="26"/>
                          <w:lang w:val="el-GR"/>
                        </w:rPr>
                        <w:t xml:space="preserve">Αν ο </w:t>
                      </w:r>
                      <w:r>
                        <w:rPr>
                          <w:rFonts w:ascii="Ubuntu" w:hAnsi="Ubuntu"/>
                          <w:color w:val="1B1B3D"/>
                          <w:sz w:val="26"/>
                          <w:szCs w:val="26"/>
                          <w:lang w:val="en-US"/>
                        </w:rPr>
                        <w:t>Hussein</w:t>
                      </w:r>
                      <w:r w:rsidRPr="00DA1502">
                        <w:rPr>
                          <w:rFonts w:ascii="Ubuntu" w:hAnsi="Ubuntu"/>
                          <w:color w:val="1B1B3D"/>
                          <w:sz w:val="26"/>
                          <w:szCs w:val="26"/>
                          <w:lang w:val="el-GR"/>
                        </w:rPr>
                        <w:t xml:space="preserve"> μπορούσε να ταξιδέψει πίσω στο χρόνο, θα ξεκινούσε τη δική του επιχείρηση. Παρά το γεγονός ότι δεν έχει επίσημη εκπαίδευση, ο </w:t>
                      </w:r>
                      <w:r w:rsidRPr="00DA1502">
                        <w:rPr>
                          <w:rFonts w:ascii="Ubuntu" w:hAnsi="Ubuntu"/>
                          <w:color w:val="1B1B3D"/>
                          <w:sz w:val="26"/>
                          <w:szCs w:val="26"/>
                          <w:lang w:val="en-US"/>
                        </w:rPr>
                        <w:t>Hussein</w:t>
                      </w:r>
                      <w:r w:rsidRPr="00DA1502">
                        <w:rPr>
                          <w:rFonts w:ascii="Ubuntu" w:hAnsi="Ubuntu"/>
                          <w:color w:val="1B1B3D"/>
                          <w:sz w:val="26"/>
                          <w:szCs w:val="26"/>
                          <w:lang w:val="el-GR"/>
                        </w:rPr>
                        <w:t xml:space="preserve"> είναι βαθιά παθιασμένος με </w:t>
                      </w:r>
                      <w:r>
                        <w:rPr>
                          <w:rFonts w:ascii="Ubuntu" w:hAnsi="Ubuntu"/>
                          <w:color w:val="1B1B3D"/>
                          <w:sz w:val="26"/>
                          <w:szCs w:val="26"/>
                          <w:lang w:val="el-GR"/>
                        </w:rPr>
                        <w:t>τη μαγειρική</w:t>
                      </w:r>
                      <w:r w:rsidRPr="00DA1502">
                        <w:rPr>
                          <w:rFonts w:ascii="Ubuntu" w:hAnsi="Ubuntu"/>
                          <w:color w:val="1B1B3D"/>
                          <w:sz w:val="26"/>
                          <w:szCs w:val="26"/>
                          <w:lang w:val="el-GR"/>
                        </w:rPr>
                        <w:t xml:space="preserve"> και την παροχή νόστιμων γευμάτων στους πελάτες του. Η αφοσίωσή του στην παροχή εξαιρετικού φαγητού και υπηρεσιών ήταν το κλειδί της επιτυχίας του ως εστιάτορα.</w:t>
                      </w:r>
                      <w:r w:rsidRPr="00DA1502">
                        <w:rPr>
                          <w:rFonts w:ascii="Ubuntu" w:hAnsi="Ubuntu"/>
                          <w:color w:val="1B1B3D"/>
                          <w:sz w:val="26"/>
                          <w:szCs w:val="26"/>
                          <w:lang w:val="el-GR"/>
                        </w:rPr>
                        <w:br/>
                        <w:t>Όταν τον ρωτούν τι είδους υποστήριξη είναι ζωτικής σημασίας όταν ξεκινάει μια επιχείρηση, απαντά: παρακίνηση, οικονομική και τεχνική υποστήριξη.</w:t>
                      </w:r>
                      <w:r w:rsidRPr="00DA1502">
                        <w:rPr>
                          <w:rFonts w:ascii="Ubuntu" w:hAnsi="Ubuntu"/>
                          <w:color w:val="1B1B3D"/>
                          <w:sz w:val="26"/>
                          <w:szCs w:val="26"/>
                          <w:lang w:val="el-GR"/>
                        </w:rPr>
                        <w:br/>
                      </w:r>
                      <w:ins w:id="3" w:author="Unknown">
                        <w:r w:rsidRPr="00DA1502">
                          <w:rPr>
                            <w:rFonts w:ascii="Ubuntu" w:hAnsi="Ubuntu"/>
                            <w:color w:val="1B1B3D"/>
                            <w:sz w:val="26"/>
                            <w:szCs w:val="26"/>
                            <w:lang w:val="el-GR"/>
                          </w:rPr>
                          <w:t xml:space="preserve">Μερικά από </w:t>
                        </w:r>
                      </w:ins>
                      <w:r w:rsidRPr="00DA1502">
                        <w:rPr>
                          <w:rFonts w:ascii="Ubuntu" w:hAnsi="Ubuntu"/>
                          <w:color w:val="1B1B3D"/>
                          <w:sz w:val="26"/>
                          <w:szCs w:val="26"/>
                          <w:lang w:val="el-GR"/>
                        </w:rPr>
                        <w:t>τα</w:t>
                      </w:r>
                      <w:r>
                        <w:rPr>
                          <w:rFonts w:ascii="Ubuntu" w:hAnsi="Ubuntu"/>
                          <w:color w:val="1B1B3D"/>
                          <w:sz w:val="26"/>
                          <w:szCs w:val="26"/>
                          <w:lang w:val="el-GR"/>
                        </w:rPr>
                        <w:t xml:space="preserve"> </w:t>
                      </w:r>
                      <w:ins w:id="4" w:author="Unknown">
                        <w:r w:rsidRPr="00DA1502">
                          <w:rPr>
                            <w:rFonts w:ascii="Ubuntu" w:hAnsi="Ubuntu"/>
                            <w:color w:val="1B1B3D"/>
                            <w:sz w:val="26"/>
                            <w:szCs w:val="26"/>
                            <w:lang w:val="el-GR"/>
                          </w:rPr>
                          <w:t>μηνύματα</w:t>
                        </w:r>
                      </w:ins>
                      <w:r w:rsidRPr="00DA1502">
                        <w:rPr>
                          <w:rFonts w:ascii="Ubuntu" w:hAnsi="Ubuntu"/>
                          <w:color w:val="1B1B3D"/>
                          <w:sz w:val="26"/>
                          <w:szCs w:val="26"/>
                          <w:lang w:val="el-GR"/>
                        </w:rPr>
                        <w:t xml:space="preserve"> του </w:t>
                      </w:r>
                      <w:r>
                        <w:rPr>
                          <w:rFonts w:ascii="Ubuntu" w:hAnsi="Ubuntu"/>
                          <w:color w:val="1B1B3D"/>
                          <w:sz w:val="26"/>
                          <w:szCs w:val="26"/>
                          <w:lang w:val="en-US"/>
                        </w:rPr>
                        <w:t>Hussein</w:t>
                      </w:r>
                      <w:r w:rsidRPr="00DA1502">
                        <w:rPr>
                          <w:rFonts w:ascii="Ubuntu" w:hAnsi="Ubuntu"/>
                          <w:color w:val="1B1B3D"/>
                          <w:sz w:val="26"/>
                          <w:szCs w:val="26"/>
                          <w:lang w:val="el-GR"/>
                        </w:rPr>
                        <w:t xml:space="preserve"> προς τους νέους που σκέφτονται να ξεκινήσουν τη δική τους επιχείρηση</w:t>
                      </w:r>
                      <w:del w:id="5" w:author="Unknown">
                        <w:r w:rsidRPr="00DA1502">
                          <w:rPr>
                            <w:rFonts w:ascii="Ubuntu" w:hAnsi="Ubuntu"/>
                            <w:color w:val="1B1B3D"/>
                            <w:sz w:val="26"/>
                            <w:szCs w:val="26"/>
                            <w:lang w:val="el-GR"/>
                          </w:rPr>
                          <w:delText>είναι</w:delText>
                        </w:r>
                      </w:del>
                      <w:r w:rsidRPr="00DA1502">
                        <w:rPr>
                          <w:rFonts w:ascii="Ubuntu" w:hAnsi="Ubuntu"/>
                          <w:color w:val="1B1B3D"/>
                          <w:sz w:val="26"/>
                          <w:szCs w:val="26"/>
                          <w:lang w:val="el-GR"/>
                        </w:rPr>
                        <w:t xml:space="preserve">: «Χωρίς κινδύνους και δύσκολες στιγμές, </w:t>
                      </w:r>
                      <w:r>
                        <w:rPr>
                          <w:rFonts w:ascii="Ubuntu" w:hAnsi="Ubuntu"/>
                          <w:color w:val="1B1B3D"/>
                          <w:sz w:val="26"/>
                          <w:szCs w:val="26"/>
                          <w:lang w:val="el-GR"/>
                        </w:rPr>
                        <w:t xml:space="preserve">θα ήταν τόσο εύκολο που θα μπορούσαν να το κάνουν όλοι. </w:t>
                      </w:r>
                      <w:r w:rsidRPr="00DA1502">
                        <w:rPr>
                          <w:rFonts w:ascii="Ubuntu" w:hAnsi="Ubuntu"/>
                          <w:color w:val="1B1B3D"/>
                          <w:sz w:val="26"/>
                          <w:szCs w:val="26"/>
                          <w:lang w:val="el-GR"/>
                        </w:rPr>
                        <w:t xml:space="preserve">Δείτε τον κόσμο από μια διαφορετική οπτική γωνία και γελάστε με τη ζωή, </w:t>
                      </w:r>
                      <w:r>
                        <w:rPr>
                          <w:rFonts w:ascii="Ubuntu" w:hAnsi="Ubuntu"/>
                          <w:color w:val="1B1B3D"/>
                          <w:sz w:val="26"/>
                          <w:szCs w:val="26"/>
                          <w:lang w:val="el-GR"/>
                        </w:rPr>
                        <w:t>και θα σας χαμογελάσει και αυτή</w:t>
                      </w:r>
                      <w:r w:rsidRPr="00DA1502">
                        <w:rPr>
                          <w:rFonts w:ascii="Ubuntu" w:hAnsi="Ubuntu"/>
                          <w:color w:val="1B1B3D"/>
                          <w:sz w:val="26"/>
                          <w:szCs w:val="26"/>
                          <w:lang w:val="el-GR"/>
                        </w:rPr>
                        <w:t xml:space="preserve">. Βγείτε εκεί έξω και γίνετε ο καλύτερος εαυτός σας. Φοβάσαι; </w:t>
                      </w:r>
                      <w:r w:rsidRPr="00F47FF2">
                        <w:rPr>
                          <w:rFonts w:ascii="Ubuntu" w:hAnsi="Ubuntu"/>
                          <w:color w:val="1B1B3D"/>
                          <w:sz w:val="26"/>
                          <w:szCs w:val="26"/>
                          <w:lang w:val="el-GR"/>
                        </w:rPr>
                        <w:t xml:space="preserve">Κι εγώ φοβόμουν και εξακολουθώ να φοβάμαι». </w:t>
                      </w:r>
                      <w:r w:rsidRPr="00DA1502">
                        <w:rPr>
                          <w:rFonts w:ascii="Ubuntu" w:hAnsi="Ubuntu"/>
                          <w:color w:val="1B1B3D"/>
                          <w:sz w:val="26"/>
                          <w:szCs w:val="26"/>
                          <w:lang w:val="el-GR"/>
                        </w:rPr>
                        <w:t xml:space="preserve">Μια άλλη συμβουλή του </w:t>
                      </w:r>
                      <w:r w:rsidRPr="00DA1502">
                        <w:rPr>
                          <w:rFonts w:ascii="Ubuntu" w:hAnsi="Ubuntu"/>
                          <w:color w:val="1B1B3D"/>
                          <w:sz w:val="26"/>
                          <w:szCs w:val="26"/>
                          <w:lang w:val="en-US"/>
                        </w:rPr>
                        <w:t>Hussein</w:t>
                      </w:r>
                      <w:r w:rsidRPr="00DA1502">
                        <w:rPr>
                          <w:rFonts w:ascii="Ubuntu" w:hAnsi="Ubuntu"/>
                          <w:color w:val="1B1B3D"/>
                          <w:sz w:val="26"/>
                          <w:szCs w:val="26"/>
                          <w:lang w:val="el-GR"/>
                        </w:rPr>
                        <w:t xml:space="preserve"> είναι να είσαι πάντα ο εαυτός σου παρά τους ανθρώπους που σε απογοητεύουν. Λέει ότι ο επιχειρηματίας πρέπει να είναι σε θέση να αντιμετωπίσει τις δύσκολες στιγμές και συνιστά στους νέους να βιώσουν την εμπειρία της έναρξης της δικής τους επιχείρησης.</w:t>
                      </w:r>
                    </w:p>
                    <w:p w14:paraId="70AADAED" w14:textId="77777777" w:rsidR="00451FD7" w:rsidRPr="00DA1502" w:rsidRDefault="00451FD7" w:rsidP="00451FD7">
                      <w:pPr>
                        <w:spacing w:after="160" w:line="276" w:lineRule="auto"/>
                        <w:jc w:val="center"/>
                        <w:rPr>
                          <w:rFonts w:ascii="Ubuntu" w:hAnsi="Ubuntu"/>
                          <w:b/>
                          <w:bCs/>
                          <w:color w:val="1B1B3D"/>
                          <w:sz w:val="56"/>
                          <w:szCs w:val="56"/>
                          <w:lang w:val="el-GR"/>
                        </w:rPr>
                      </w:pPr>
                    </w:p>
                  </w:txbxContent>
                </v:textbox>
                <w10:wrap anchorx="margin"/>
              </v:shape>
            </w:pict>
          </mc:Fallback>
        </mc:AlternateContent>
      </w:r>
    </w:p>
    <w:p w14:paraId="4664B6DE" w14:textId="4F226BBC" w:rsidR="00451FD7" w:rsidRDefault="00451FD7">
      <w:r>
        <w:br w:type="page"/>
      </w:r>
    </w:p>
    <w:p w14:paraId="7EF730B2" w14:textId="6CCE2CB6" w:rsidR="00451FD7" w:rsidRPr="00451FD7" w:rsidRDefault="00451FD7" w:rsidP="00451FD7">
      <w:pPr>
        <w:sectPr w:rsidR="00451FD7" w:rsidRPr="00451FD7" w:rsidSect="00451FD7">
          <w:headerReference w:type="default" r:id="rId10"/>
          <w:footerReference w:type="default" r:id="rId11"/>
          <w:pgSz w:w="11906" w:h="16838"/>
          <w:pgMar w:top="1417" w:right="1417" w:bottom="1417" w:left="1417" w:header="708" w:footer="708" w:gutter="0"/>
          <w:cols w:space="708"/>
          <w:docGrid w:linePitch="360"/>
        </w:sectPr>
      </w:pPr>
    </w:p>
    <w:p w14:paraId="374372AC" w14:textId="18280F07" w:rsidR="00A00D60" w:rsidRPr="00451FD7" w:rsidRDefault="00A00D60"/>
    <w:p w14:paraId="6D6B1E06" w14:textId="1B320CD1" w:rsidR="009B6889" w:rsidRPr="00451FD7" w:rsidRDefault="002A5C1D">
      <w:pPr>
        <w:sectPr w:rsidR="009B6889" w:rsidRPr="00451FD7">
          <w:headerReference w:type="default" r:id="rId12"/>
          <w:pgSz w:w="11906" w:h="16838"/>
          <w:pgMar w:top="1417" w:right="1417" w:bottom="1417" w:left="1417" w:header="708" w:footer="708" w:gutter="0"/>
          <w:cols w:space="708"/>
          <w:docGrid w:linePitch="360"/>
        </w:sectPr>
      </w:pPr>
      <w:r w:rsidRPr="00451FD7">
        <w:rPr>
          <w:noProof/>
        </w:rPr>
        <mc:AlternateContent>
          <mc:Choice Requires="wps">
            <w:drawing>
              <wp:anchor distT="0" distB="0" distL="114300" distR="114300" simplePos="0" relativeHeight="251667456" behindDoc="0" locked="0" layoutInCell="1" allowOverlap="1" wp14:anchorId="0D8C2349" wp14:editId="4254CF4D">
                <wp:simplePos x="0" y="0"/>
                <wp:positionH relativeFrom="margin">
                  <wp:align>right</wp:align>
                </wp:positionH>
                <wp:positionV relativeFrom="paragraph">
                  <wp:posOffset>5231737</wp:posOffset>
                </wp:positionV>
                <wp:extent cx="5764309" cy="472440"/>
                <wp:effectExtent l="0" t="0" r="0" b="3810"/>
                <wp:wrapNone/>
                <wp:docPr id="59200040" name="Text Box 5"/>
                <wp:cNvGraphicFramePr/>
                <a:graphic xmlns:a="http://schemas.openxmlformats.org/drawingml/2006/main">
                  <a:graphicData uri="http://schemas.microsoft.com/office/word/2010/wordprocessingShape">
                    <wps:wsp>
                      <wps:cNvSpPr txBox="1"/>
                      <wps:spPr>
                        <a:xfrm>
                          <a:off x="0" y="0"/>
                          <a:ext cx="5764309" cy="472440"/>
                        </a:xfrm>
                        <a:prstGeom prst="rect">
                          <a:avLst/>
                        </a:prstGeom>
                        <a:noFill/>
                        <a:ln w="6350">
                          <a:noFill/>
                        </a:ln>
                      </wps:spPr>
                      <wps:txbx>
                        <w:txbxContent>
                          <w:p w14:paraId="5C37F58D" w14:textId="1A391B83" w:rsidR="00785E33" w:rsidRPr="00DA1502" w:rsidRDefault="00DA1502" w:rsidP="00785E33">
                            <w:pPr>
                              <w:spacing w:after="160" w:line="276" w:lineRule="auto"/>
                              <w:jc w:val="center"/>
                              <w:rPr>
                                <w:rFonts w:ascii="Ubuntu" w:hAnsi="Ubuntu"/>
                                <w:color w:val="1B1B3D"/>
                                <w:sz w:val="26"/>
                                <w:szCs w:val="26"/>
                                <w:lang w:val="el-GR"/>
                              </w:rPr>
                            </w:pPr>
                            <w:r>
                              <w:rPr>
                                <w:rFonts w:ascii="Ubuntu" w:hAnsi="Ubuntu"/>
                                <w:color w:val="1B1B3D"/>
                                <w:sz w:val="26"/>
                                <w:szCs w:val="26"/>
                                <w:lang w:val="el-GR"/>
                              </w:rPr>
                              <w:t xml:space="preserve">Ευχόμαστε καλή τύχη στον </w:t>
                            </w:r>
                            <w:r w:rsidR="00785E33" w:rsidRPr="00A218F3">
                              <w:rPr>
                                <w:rFonts w:ascii="Ubuntu" w:hAnsi="Ubuntu"/>
                                <w:b/>
                                <w:bCs/>
                                <w:color w:val="0276DB"/>
                                <w:sz w:val="26"/>
                                <w:szCs w:val="26"/>
                              </w:rPr>
                              <w:t>HUSSEIN</w:t>
                            </w:r>
                            <w:r w:rsidR="00A218F3" w:rsidRPr="00DA1502">
                              <w:rPr>
                                <w:rFonts w:ascii="Ubuntu" w:hAnsi="Ubuntu"/>
                                <w:sz w:val="26"/>
                                <w:szCs w:val="26"/>
                                <w:lang w:val="el-GR"/>
                              </w:rPr>
                              <w:t>!</w:t>
                            </w:r>
                          </w:p>
                          <w:p w14:paraId="1AB33D17" w14:textId="6F03540D" w:rsidR="006F77FE" w:rsidRPr="00DA1502" w:rsidRDefault="006F77FE" w:rsidP="00785E33">
                            <w:pPr>
                              <w:spacing w:after="160" w:line="276" w:lineRule="auto"/>
                              <w:jc w:val="center"/>
                              <w:rPr>
                                <w:rFonts w:ascii="Ubuntu" w:hAnsi="Ubuntu"/>
                                <w:b/>
                                <w:bCs/>
                                <w:color w:val="FF0000"/>
                                <w:sz w:val="26"/>
                                <w:szCs w:val="26"/>
                                <w:lang w:val="el-G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D8C2349" id="Text Box 5" o:spid="_x0000_s1033" type="#_x0000_t202" style="position:absolute;margin-left:402.7pt;margin-top:411.95pt;width:453.9pt;height:37.2pt;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" filled="f" stroked="f" strokeweight=".5pt">
                <v:textbox>
                  <w:txbxContent>
                    <w:p w14:paraId="5C37F58D" w14:textId="1A391B83" w:rsidR="00785E33" w:rsidRPr="00DA1502" w:rsidRDefault="00DA1502" w:rsidP="00785E33">
                      <w:pPr>
                        <w:spacing w:after="160" w:line="276" w:lineRule="auto"/>
                        <w:jc w:val="center"/>
                        <w:rPr>
                          <w:rFonts w:ascii="Ubuntu" w:hAnsi="Ubuntu"/>
                          <w:color w:val="1B1B3D"/>
                          <w:sz w:val="26"/>
                          <w:szCs w:val="26"/>
                          <w:lang w:val="el-GR"/>
                        </w:rPr>
                      </w:pPr>
                      <w:r>
                        <w:rPr>
                          <w:rFonts w:ascii="Ubuntu" w:hAnsi="Ubuntu"/>
                          <w:color w:val="1B1B3D"/>
                          <w:sz w:val="26"/>
                          <w:szCs w:val="26"/>
                          <w:lang w:val="el-GR"/>
                        </w:rPr>
                        <w:t xml:space="preserve">Ευχόμαστε καλή τύχη στον </w:t>
                      </w:r>
                      <w:r w:rsidR="00785E33" w:rsidRPr="00A218F3">
                        <w:rPr>
                          <w:rFonts w:ascii="Ubuntu" w:hAnsi="Ubuntu"/>
                          <w:b/>
                          <w:bCs/>
                          <w:color w:val="0276DB"/>
                          <w:sz w:val="26"/>
                          <w:szCs w:val="26"/>
                        </w:rPr>
                        <w:t>HUSSEIN</w:t>
                      </w:r>
                      <w:r w:rsidR="00A218F3" w:rsidRPr="00DA1502">
                        <w:rPr>
                          <w:rFonts w:ascii="Ubuntu" w:hAnsi="Ubuntu"/>
                          <w:sz w:val="26"/>
                          <w:szCs w:val="26"/>
                          <w:lang w:val="el-GR"/>
                        </w:rPr>
                        <w:t>!</w:t>
                      </w:r>
                    </w:p>
                    <w:p w14:paraId="1AB33D17" w14:textId="6F03540D" w:rsidR="006F77FE" w:rsidRPr="00DA1502" w:rsidRDefault="006F77FE" w:rsidP="00785E33">
                      <w:pPr>
                        <w:spacing w:after="160" w:line="276" w:lineRule="auto"/>
                        <w:jc w:val="center"/>
                        <w:rPr>
                          <w:rFonts w:ascii="Ubuntu" w:hAnsi="Ubuntu"/>
                          <w:b/>
                          <w:bCs/>
                          <w:color w:val="FF0000"/>
                          <w:sz w:val="26"/>
                          <w:szCs w:val="26"/>
                          <w:lang w:val="el-GR"/>
                        </w:rPr>
                      </w:pPr>
                    </w:p>
                  </w:txbxContent>
                </v:textbox>
                <w10:wrap anchorx="margin"/>
              </v:shape>
            </w:pict>
          </mc:Fallback>
        </mc:AlternateContent>
      </w:r>
      <w:r w:rsidR="00A218F3">
        <w:rPr>
          <w:noProof/>
        </w:rPr>
        <mc:AlternateContent>
          <mc:Choice Requires="wps">
            <w:drawing>
              <wp:anchor distT="45720" distB="45720" distL="114300" distR="114300" simplePos="0" relativeHeight="251692032" behindDoc="1" locked="0" layoutInCell="1" allowOverlap="1" wp14:anchorId="5E159E5E" wp14:editId="200486FD">
                <wp:simplePos x="0" y="0"/>
                <wp:positionH relativeFrom="margin">
                  <wp:posOffset>1096645</wp:posOffset>
                </wp:positionH>
                <wp:positionV relativeFrom="paragraph">
                  <wp:posOffset>3524250</wp:posOffset>
                </wp:positionV>
                <wp:extent cx="3345180" cy="464820"/>
                <wp:effectExtent l="0" t="0" r="26670" b="11430"/>
                <wp:wrapTight wrapText="bothSides">
                  <wp:wrapPolygon edited="0">
                    <wp:start x="0" y="0"/>
                    <wp:lineTo x="0" y="21246"/>
                    <wp:lineTo x="21649" y="21246"/>
                    <wp:lineTo x="21649" y="0"/>
                    <wp:lineTo x="0" y="0"/>
                  </wp:wrapPolygon>
                </wp:wrapTight>
                <wp:docPr id="217"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5180" cy="464820"/>
                        </a:xfrm>
                        <a:prstGeom prst="rect">
                          <a:avLst/>
                        </a:prstGeom>
                        <a:solidFill>
                          <a:srgbClr val="FFFFFF"/>
                        </a:solidFill>
                        <a:ln w="9525">
                          <a:solidFill>
                            <a:srgbClr val="000000"/>
                          </a:solidFill>
                          <a:miter lim="800000"/>
                          <a:headEnd/>
                          <a:tailEnd/>
                        </a:ln>
                      </wps:spPr>
                      <wps:txbx>
                        <w:txbxContent>
                          <w:p w14:paraId="09A24C51" w14:textId="4FD044A9" w:rsidR="00A218F3" w:rsidRPr="00DA1502" w:rsidRDefault="00DA1502" w:rsidP="00A218F3">
                            <w:pPr>
                              <w:rPr>
                                <w:lang w:val="el-GR"/>
                              </w:rPr>
                            </w:pPr>
                            <w:r>
                              <w:rPr>
                                <w:lang w:val="el-GR"/>
                              </w:rPr>
                              <w:t>Πηγή</w:t>
                            </w:r>
                            <w:r w:rsidRPr="00DA1502">
                              <w:rPr>
                                <w:lang w:val="el-GR"/>
                              </w:rPr>
                              <w:t xml:space="preserve"> </w:t>
                            </w:r>
                            <w:r>
                              <w:rPr>
                                <w:lang w:val="el-GR"/>
                              </w:rPr>
                              <w:t>εικόνων</w:t>
                            </w:r>
                            <w:r w:rsidR="00A218F3" w:rsidRPr="00DA1502">
                              <w:rPr>
                                <w:lang w:val="el-GR"/>
                              </w:rPr>
                              <w:t xml:space="preserve">: </w:t>
                            </w:r>
                            <w:r>
                              <w:rPr>
                                <w:lang w:val="el-GR"/>
                              </w:rPr>
                              <w:t xml:space="preserve">όλες οι εικόνες προέρχονται από το προσωπικό αρχείο του </w:t>
                            </w:r>
                            <w:r>
                              <w:rPr>
                                <w:lang w:val="en-US"/>
                              </w:rPr>
                              <w:t>Hussein</w:t>
                            </w:r>
                            <w:r w:rsidR="00A218F3" w:rsidRPr="00DA1502">
                              <w:rPr>
                                <w:lang w:val="el-GR"/>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E159E5E" id="Polje z besedilom 2" o:spid="_x0000_s1034" type="#_x0000_t202" style="position:absolute;margin-left:86.35pt;margin-top:277.5pt;width:263.4pt;height:36.6pt;z-index:-2516244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">
                <v:textbox>
                  <w:txbxContent>
                    <w:p w14:paraId="09A24C51" w14:textId="4FD044A9" w:rsidR="00A218F3" w:rsidRPr="00DA1502" w:rsidRDefault="00DA1502" w:rsidP="00A218F3">
                      <w:pPr>
                        <w:rPr>
                          <w:lang w:val="el-GR"/>
                        </w:rPr>
                      </w:pPr>
                      <w:r>
                        <w:rPr>
                          <w:lang w:val="el-GR"/>
                        </w:rPr>
                        <w:t>Πηγή</w:t>
                      </w:r>
                      <w:r w:rsidRPr="00DA1502">
                        <w:rPr>
                          <w:lang w:val="el-GR"/>
                        </w:rPr>
                        <w:t xml:space="preserve"> </w:t>
                      </w:r>
                      <w:r>
                        <w:rPr>
                          <w:lang w:val="el-GR"/>
                        </w:rPr>
                        <w:t>εικόνων</w:t>
                      </w:r>
                      <w:r w:rsidR="00A218F3" w:rsidRPr="00DA1502">
                        <w:rPr>
                          <w:lang w:val="el-GR"/>
                        </w:rPr>
                        <w:t xml:space="preserve">: </w:t>
                      </w:r>
                      <w:r>
                        <w:rPr>
                          <w:lang w:val="el-GR"/>
                        </w:rPr>
                        <w:t xml:space="preserve">όλες οι εικόνες προέρχονται από το προσωπικό αρχείο του </w:t>
                      </w:r>
                      <w:r>
                        <w:rPr>
                          <w:lang w:val="en-US"/>
                        </w:rPr>
                        <w:t>Hussein</w:t>
                      </w:r>
                      <w:r w:rsidR="00A218F3" w:rsidRPr="00DA1502">
                        <w:rPr>
                          <w:lang w:val="el-GR"/>
                        </w:rPr>
                        <w:t>.</w:t>
                      </w:r>
                    </w:p>
                  </w:txbxContent>
                </v:textbox>
                <w10:wrap type="tight" anchorx="margin"/>
              </v:shape>
            </w:pict>
          </mc:Fallback>
        </mc:AlternateContent>
      </w:r>
      <w:r w:rsidR="00A218F3" w:rsidRPr="00451FD7">
        <w:rPr>
          <w:noProof/>
        </w:rPr>
        <w:drawing>
          <wp:anchor distT="0" distB="0" distL="114300" distR="114300" simplePos="0" relativeHeight="251683840" behindDoc="0" locked="0" layoutInCell="1" allowOverlap="1" wp14:anchorId="276926EE" wp14:editId="355D53EF">
            <wp:simplePos x="0" y="0"/>
            <wp:positionH relativeFrom="margin">
              <wp:posOffset>1047750</wp:posOffset>
            </wp:positionH>
            <wp:positionV relativeFrom="paragraph">
              <wp:posOffset>66040</wp:posOffset>
            </wp:positionV>
            <wp:extent cx="3383280" cy="3413760"/>
            <wp:effectExtent l="0" t="0" r="7620" b="0"/>
            <wp:wrapSquare wrapText="bothSides"/>
            <wp:docPr id="335860214" name="Slika 335860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extLst>
                        <a:ext uri="{28A0092B-C50C-407E-A947-70E740481C1C}">
                          <a14:useLocalDpi xmlns:a14="http://schemas.microsoft.com/office/drawing/2010/main" val="0"/>
                        </a:ext>
                      </a:extLst>
                    </a:blip>
                    <a:srcRect r="2202" b="1322"/>
                    <a:stretch/>
                  </pic:blipFill>
                  <pic:spPr bwMode="auto">
                    <a:xfrm>
                      <a:off x="0" y="0"/>
                      <a:ext cx="3383280" cy="34137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EDA655D" w14:textId="77777777" w:rsidR="001E2A81" w:rsidRDefault="006806CB">
      <w:r w:rsidRPr="00451FD7">
        <w:rPr>
          <w:noProof/>
        </w:rPr>
        <w:lastRenderedPageBreak/>
        <mc:AlternateContent>
          <mc:Choice Requires="wps">
            <w:drawing>
              <wp:anchor distT="0" distB="0" distL="114300" distR="114300" simplePos="0" relativeHeight="251659264" behindDoc="0" locked="0" layoutInCell="1" allowOverlap="1" wp14:anchorId="39F519F9" wp14:editId="7043C88A">
                <wp:simplePos x="0" y="0"/>
                <wp:positionH relativeFrom="margin">
                  <wp:align>center</wp:align>
                </wp:positionH>
                <wp:positionV relativeFrom="paragraph">
                  <wp:posOffset>6265600</wp:posOffset>
                </wp:positionV>
                <wp:extent cx="4313583" cy="638175"/>
                <wp:effectExtent l="0" t="0" r="0" b="0"/>
                <wp:wrapNone/>
                <wp:docPr id="1989854189" name="Text Box 1"/>
                <wp:cNvGraphicFramePr/>
                <a:graphic xmlns:a="http://schemas.openxmlformats.org/drawingml/2006/main">
                  <a:graphicData uri="http://schemas.microsoft.com/office/word/2010/wordprocessingShape">
                    <wps:wsp>
                      <wps:cNvSpPr txBox="1"/>
                      <wps:spPr>
                        <a:xfrm>
                          <a:off x="0" y="0"/>
                          <a:ext cx="4313583" cy="638175"/>
                        </a:xfrm>
                        <a:prstGeom prst="rect">
                          <a:avLst/>
                        </a:prstGeom>
                        <a:noFill/>
                        <a:ln w="6350">
                          <a:noFill/>
                        </a:ln>
                      </wps:spPr>
                      <wps:txbx>
                        <w:txbxContent>
                          <w:p w14:paraId="22BC5985" w14:textId="60B176B0" w:rsidR="006806CB" w:rsidRPr="00DA1502" w:rsidRDefault="00DA1502" w:rsidP="006806CB">
                            <w:pPr>
                              <w:jc w:val="center"/>
                              <w:rPr>
                                <w:rFonts w:ascii="Ubuntu" w:hAnsi="Ubuntu"/>
                                <w:color w:val="FFFFFF" w:themeColor="background1"/>
                                <w:sz w:val="36"/>
                                <w:szCs w:val="36"/>
                                <w:lang w:val="el-GR"/>
                              </w:rPr>
                            </w:pPr>
                            <w:r>
                              <w:rPr>
                                <w:rFonts w:ascii="Ubuntu" w:hAnsi="Ubuntu"/>
                                <w:color w:val="FFFFFF" w:themeColor="background1"/>
                                <w:sz w:val="36"/>
                                <w:szCs w:val="36"/>
                                <w:lang w:val="el-GR"/>
                              </w:rPr>
                              <w:t xml:space="preserve">Όλα τα περιεχόμενα προστατεύονται από άδεια χρήσης </w:t>
                            </w:r>
                            <w:r w:rsidR="006806CB" w:rsidRPr="00451FD7">
                              <w:rPr>
                                <w:rFonts w:ascii="Ubuntu" w:hAnsi="Ubuntu"/>
                                <w:color w:val="FFFFFF" w:themeColor="background1"/>
                                <w:sz w:val="36"/>
                                <w:szCs w:val="36"/>
                              </w:rPr>
                              <w:t>CC</w:t>
                            </w:r>
                            <w:r w:rsidR="006806CB" w:rsidRPr="00DA1502">
                              <w:rPr>
                                <w:rFonts w:ascii="Ubuntu" w:hAnsi="Ubuntu"/>
                                <w:color w:val="FFFFFF" w:themeColor="background1"/>
                                <w:sz w:val="36"/>
                                <w:szCs w:val="36"/>
                                <w:lang w:val="el-GR"/>
                              </w:rPr>
                              <w:t xml:space="preserve"> </w:t>
                            </w:r>
                            <w:r w:rsidR="006806CB" w:rsidRPr="00451FD7">
                              <w:rPr>
                                <w:rFonts w:ascii="Ubuntu" w:hAnsi="Ubuntu"/>
                                <w:color w:val="FFFFFF" w:themeColor="background1"/>
                                <w:sz w:val="36"/>
                                <w:szCs w:val="36"/>
                              </w:rPr>
                              <w:t>BY</w:t>
                            </w:r>
                            <w:r w:rsidR="006806CB" w:rsidRPr="00DA1502">
                              <w:rPr>
                                <w:rFonts w:ascii="Ubuntu" w:hAnsi="Ubuntu"/>
                                <w:color w:val="FFFFFF" w:themeColor="background1"/>
                                <w:sz w:val="36"/>
                                <w:szCs w:val="36"/>
                                <w:lang w:val="el-GR"/>
                              </w:rPr>
                              <w:t>-</w:t>
                            </w:r>
                            <w:r w:rsidR="006806CB" w:rsidRPr="00451FD7">
                              <w:rPr>
                                <w:rFonts w:ascii="Ubuntu" w:hAnsi="Ubuntu"/>
                                <w:color w:val="FFFFFF" w:themeColor="background1"/>
                                <w:sz w:val="36"/>
                                <w:szCs w:val="36"/>
                              </w:rPr>
                              <w:t>ND</w:t>
                            </w:r>
                            <w:r w:rsidR="006806CB" w:rsidRPr="00DA1502">
                              <w:rPr>
                                <w:rFonts w:ascii="Ubuntu" w:hAnsi="Ubuntu"/>
                                <w:color w:val="FFFFFF" w:themeColor="background1"/>
                                <w:sz w:val="36"/>
                                <w:szCs w:val="36"/>
                                <w:lang w:val="el-GR"/>
                              </w:rPr>
                              <w:t>-</w:t>
                            </w:r>
                            <w:r w:rsidR="006806CB" w:rsidRPr="00451FD7">
                              <w:rPr>
                                <w:rFonts w:ascii="Ubuntu" w:hAnsi="Ubuntu"/>
                                <w:color w:val="FFFFFF" w:themeColor="background1"/>
                                <w:sz w:val="36"/>
                                <w:szCs w:val="36"/>
                              </w:rPr>
                              <w:t>SA</w:t>
                            </w:r>
                            <w:r w:rsidR="006806CB" w:rsidRPr="00DA1502">
                              <w:rPr>
                                <w:rFonts w:ascii="Ubuntu" w:hAnsi="Ubuntu"/>
                                <w:color w:val="FFFFFF" w:themeColor="background1"/>
                                <w:sz w:val="36"/>
                                <w:szCs w:val="36"/>
                                <w:lang w:val="el-GR"/>
                              </w:rPr>
                              <w:t xml:space="preserve"> 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9F519F9" id="Text Box 1" o:spid="_x0000_s1035" type="#_x0000_t202" style="position:absolute;margin-left:0;margin-top:493.35pt;width:339.65pt;height:50.2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" filled="f" stroked="f" strokeweight=".5pt">
                <v:textbox>
                  <w:txbxContent>
                    <w:p w14:paraId="22BC5985" w14:textId="60B176B0" w:rsidR="006806CB" w:rsidRPr="00DA1502" w:rsidRDefault="00DA1502" w:rsidP="006806CB">
                      <w:pPr>
                        <w:jc w:val="center"/>
                        <w:rPr>
                          <w:rFonts w:ascii="Ubuntu" w:hAnsi="Ubuntu"/>
                          <w:color w:val="FFFFFF" w:themeColor="background1"/>
                          <w:sz w:val="36"/>
                          <w:szCs w:val="36"/>
                          <w:lang w:val="el-GR"/>
                        </w:rPr>
                      </w:pPr>
                      <w:r>
                        <w:rPr>
                          <w:rFonts w:ascii="Ubuntu" w:hAnsi="Ubuntu"/>
                          <w:color w:val="FFFFFF" w:themeColor="background1"/>
                          <w:sz w:val="36"/>
                          <w:szCs w:val="36"/>
                          <w:lang w:val="el-GR"/>
                        </w:rPr>
                        <w:t xml:space="preserve">Όλα τα περιεχόμενα προστατεύονται από άδεια χρήσης </w:t>
                      </w:r>
                      <w:r w:rsidR="006806CB" w:rsidRPr="00451FD7">
                        <w:rPr>
                          <w:rFonts w:ascii="Ubuntu" w:hAnsi="Ubuntu"/>
                          <w:color w:val="FFFFFF" w:themeColor="background1"/>
                          <w:sz w:val="36"/>
                          <w:szCs w:val="36"/>
                        </w:rPr>
                        <w:t>CC</w:t>
                      </w:r>
                      <w:r w:rsidR="006806CB" w:rsidRPr="00DA1502">
                        <w:rPr>
                          <w:rFonts w:ascii="Ubuntu" w:hAnsi="Ubuntu"/>
                          <w:color w:val="FFFFFF" w:themeColor="background1"/>
                          <w:sz w:val="36"/>
                          <w:szCs w:val="36"/>
                          <w:lang w:val="el-GR"/>
                        </w:rPr>
                        <w:t xml:space="preserve"> </w:t>
                      </w:r>
                      <w:r w:rsidR="006806CB" w:rsidRPr="00451FD7">
                        <w:rPr>
                          <w:rFonts w:ascii="Ubuntu" w:hAnsi="Ubuntu"/>
                          <w:color w:val="FFFFFF" w:themeColor="background1"/>
                          <w:sz w:val="36"/>
                          <w:szCs w:val="36"/>
                        </w:rPr>
                        <w:t>BY</w:t>
                      </w:r>
                      <w:r w:rsidR="006806CB" w:rsidRPr="00DA1502">
                        <w:rPr>
                          <w:rFonts w:ascii="Ubuntu" w:hAnsi="Ubuntu"/>
                          <w:color w:val="FFFFFF" w:themeColor="background1"/>
                          <w:sz w:val="36"/>
                          <w:szCs w:val="36"/>
                          <w:lang w:val="el-GR"/>
                        </w:rPr>
                        <w:t>-</w:t>
                      </w:r>
                      <w:r w:rsidR="006806CB" w:rsidRPr="00451FD7">
                        <w:rPr>
                          <w:rFonts w:ascii="Ubuntu" w:hAnsi="Ubuntu"/>
                          <w:color w:val="FFFFFF" w:themeColor="background1"/>
                          <w:sz w:val="36"/>
                          <w:szCs w:val="36"/>
                        </w:rPr>
                        <w:t>ND</w:t>
                      </w:r>
                      <w:r w:rsidR="006806CB" w:rsidRPr="00DA1502">
                        <w:rPr>
                          <w:rFonts w:ascii="Ubuntu" w:hAnsi="Ubuntu"/>
                          <w:color w:val="FFFFFF" w:themeColor="background1"/>
                          <w:sz w:val="36"/>
                          <w:szCs w:val="36"/>
                          <w:lang w:val="el-GR"/>
                        </w:rPr>
                        <w:t>-</w:t>
                      </w:r>
                      <w:r w:rsidR="006806CB" w:rsidRPr="00451FD7">
                        <w:rPr>
                          <w:rFonts w:ascii="Ubuntu" w:hAnsi="Ubuntu"/>
                          <w:color w:val="FFFFFF" w:themeColor="background1"/>
                          <w:sz w:val="36"/>
                          <w:szCs w:val="36"/>
                        </w:rPr>
                        <w:t>SA</w:t>
                      </w:r>
                      <w:r w:rsidR="006806CB" w:rsidRPr="00DA1502">
                        <w:rPr>
                          <w:rFonts w:ascii="Ubuntu" w:hAnsi="Ubuntu"/>
                          <w:color w:val="FFFFFF" w:themeColor="background1"/>
                          <w:sz w:val="36"/>
                          <w:szCs w:val="36"/>
                          <w:lang w:val="el-GR"/>
                        </w:rPr>
                        <w:t xml:space="preserve"> 4.0</w:t>
                      </w:r>
                    </w:p>
                  </w:txbxContent>
                </v:textbox>
                <w10:wrap anchorx="margin"/>
              </v:shape>
            </w:pict>
          </mc:Fallback>
        </mc:AlternateContent>
      </w:r>
    </w:p>
    <w:sectPr w:rsidR="001E2A81">
      <w:headerReference w:type="defaul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077A42" w14:textId="77777777" w:rsidR="003E1AB7" w:rsidRPr="00451FD7" w:rsidRDefault="003E1AB7" w:rsidP="007642CA">
      <w:r w:rsidRPr="00451FD7">
        <w:separator/>
      </w:r>
    </w:p>
  </w:endnote>
  <w:endnote w:type="continuationSeparator" w:id="0">
    <w:p w14:paraId="6F9B6904" w14:textId="77777777" w:rsidR="003E1AB7" w:rsidRPr="00451FD7" w:rsidRDefault="003E1AB7" w:rsidP="007642CA">
      <w:r w:rsidRPr="00451FD7">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Ubuntu">
    <w:panose1 w:val="020B0504030602030204"/>
    <w:charset w:val="00"/>
    <w:family w:val="swiss"/>
    <w:pitch w:val="variable"/>
    <w:sig w:usb0="E00002FF" w:usb1="5000205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5364B4" w14:textId="77777777" w:rsidR="00F47FF2" w:rsidRDefault="00F47FF2">
    <w:pPr>
      <w:pStyle w:val="Footer"/>
    </w:pPr>
    <w:r>
      <w:rPr>
        <w:noProof/>
      </w:rPr>
      <w:drawing>
        <wp:anchor distT="0" distB="0" distL="114300" distR="114300" simplePos="0" relativeHeight="251672576" behindDoc="0" locked="0" layoutInCell="1" allowOverlap="1" wp14:anchorId="0E4AF9FA" wp14:editId="6D64A237">
          <wp:simplePos x="0" y="0"/>
          <wp:positionH relativeFrom="column">
            <wp:posOffset>3831590</wp:posOffset>
          </wp:positionH>
          <wp:positionV relativeFrom="paragraph">
            <wp:posOffset>-60960</wp:posOffset>
          </wp:positionV>
          <wp:extent cx="2497455" cy="419100"/>
          <wp:effectExtent l="0" t="0" r="0" b="0"/>
          <wp:wrapSquare wrapText="bothSides"/>
          <wp:docPr id="90931293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162549" name="Picture 839162549"/>
                  <pic:cNvPicPr/>
                </pic:nvPicPr>
                <pic:blipFill>
                  <a:blip r:embed="rId1">
                    <a:extLst>
                      <a:ext uri="{28A0092B-C50C-407E-A947-70E740481C1C}">
                        <a14:useLocalDpi xmlns:a14="http://schemas.microsoft.com/office/drawing/2010/main" val="0"/>
                      </a:ext>
                    </a:extLst>
                  </a:blip>
                  <a:stretch>
                    <a:fillRect/>
                  </a:stretch>
                </pic:blipFill>
                <pic:spPr>
                  <a:xfrm>
                    <a:off x="0" y="0"/>
                    <a:ext cx="2497455" cy="4191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43D4B3" w14:textId="77777777" w:rsidR="003E1AB7" w:rsidRPr="00451FD7" w:rsidRDefault="003E1AB7" w:rsidP="007642CA">
      <w:r w:rsidRPr="00451FD7">
        <w:separator/>
      </w:r>
    </w:p>
  </w:footnote>
  <w:footnote w:type="continuationSeparator" w:id="0">
    <w:p w14:paraId="6BCE4678" w14:textId="77777777" w:rsidR="003E1AB7" w:rsidRPr="00451FD7" w:rsidRDefault="003E1AB7" w:rsidP="007642CA">
      <w:r w:rsidRPr="00451FD7">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F2C714" w14:textId="77777777" w:rsidR="007642CA" w:rsidRPr="00451FD7" w:rsidRDefault="003E1AB7">
    <w:pPr>
      <w:pStyle w:val="Header"/>
    </w:pPr>
    <w:r>
      <w:pict w14:anchorId="02CB82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58344" o:spid="_x0000_s1026" type="#_x0000_t75" alt="" style="position:absolute;margin-left:0;margin-top:0;width:595.45pt;height:841.9pt;z-index:-251657216;mso-wrap-edited:f;mso-width-percent:0;mso-height-percent:0;mso-position-horizontal:center;mso-position-horizontal-relative:margin;mso-position-vertical:center;mso-position-vertical-relative:margin;mso-width-percent:0;mso-height-percent:0" o:allowincell="f">
          <v:imagedata r:id="rId1" o:title="FINAL-WORD-predloga-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10D87" w14:textId="2445AF39" w:rsidR="007642CA" w:rsidRPr="00451FD7" w:rsidRDefault="00F47FF2">
    <w:pPr>
      <w:pStyle w:val="Header"/>
    </w:pPr>
    <w:r>
      <w:rPr>
        <w:noProof/>
      </w:rPr>
      <w:drawing>
        <wp:anchor distT="0" distB="0" distL="114300" distR="114300" simplePos="0" relativeHeight="251669504" behindDoc="0" locked="0" layoutInCell="1" allowOverlap="1" wp14:anchorId="205FDFDF" wp14:editId="1D21AED9">
          <wp:simplePos x="0" y="0"/>
          <wp:positionH relativeFrom="margin">
            <wp:posOffset>4177030</wp:posOffset>
          </wp:positionH>
          <wp:positionV relativeFrom="paragraph">
            <wp:posOffset>607695</wp:posOffset>
          </wp:positionV>
          <wp:extent cx="2200275" cy="390525"/>
          <wp:effectExtent l="0" t="0" r="9525" b="9525"/>
          <wp:wrapTopAndBottom/>
          <wp:docPr id="24899921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999218" name="Picture 248999218"/>
                  <pic:cNvPicPr/>
                </pic:nvPicPr>
                <pic:blipFill>
                  <a:blip r:embed="rId1">
                    <a:extLst>
                      <a:ext uri="{28A0092B-C50C-407E-A947-70E740481C1C}">
                        <a14:useLocalDpi xmlns:a14="http://schemas.microsoft.com/office/drawing/2010/main" val="0"/>
                      </a:ext>
                    </a:extLst>
                  </a:blip>
                  <a:stretch>
                    <a:fillRect/>
                  </a:stretch>
                </pic:blipFill>
                <pic:spPr>
                  <a:xfrm>
                    <a:off x="0" y="0"/>
                    <a:ext cx="2200275" cy="390525"/>
                  </a:xfrm>
                  <a:prstGeom prst="rect">
                    <a:avLst/>
                  </a:prstGeom>
                </pic:spPr>
              </pic:pic>
            </a:graphicData>
          </a:graphic>
          <wp14:sizeRelH relativeFrom="margin">
            <wp14:pctWidth>0</wp14:pctWidth>
          </wp14:sizeRelH>
          <wp14:sizeRelV relativeFrom="margin">
            <wp14:pctHeight>0</wp14:pctHeight>
          </wp14:sizeRelV>
        </wp:anchor>
      </w:drawing>
    </w:r>
    <w:r w:rsidR="000F2FF0" w:rsidRPr="00451FD7">
      <w:rPr>
        <w:noProof/>
      </w:rPr>
      <w:drawing>
        <wp:anchor distT="0" distB="0" distL="114300" distR="114300" simplePos="0" relativeHeight="251666432" behindDoc="1" locked="0" layoutInCell="1" allowOverlap="1" wp14:anchorId="546A8F52" wp14:editId="170912BD">
          <wp:simplePos x="0" y="0"/>
          <wp:positionH relativeFrom="margin">
            <wp:align>center</wp:align>
          </wp:positionH>
          <wp:positionV relativeFrom="margin">
            <wp:align>center</wp:align>
          </wp:positionV>
          <wp:extent cx="7543800" cy="10666526"/>
          <wp:effectExtent l="0" t="0" r="0" b="1905"/>
          <wp:wrapNone/>
          <wp:docPr id="44857696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226663" name="Picture 7"/>
                  <pic:cNvPicPr/>
                </pic:nvPicPr>
                <pic:blipFill>
                  <a:blip r:embed="rId2">
                    <a:extLst>
                      <a:ext uri="{28A0092B-C50C-407E-A947-70E740481C1C}">
                        <a14:useLocalDpi xmlns:a14="http://schemas.microsoft.com/office/drawing/2010/main" val="0"/>
                      </a:ext>
                    </a:extLst>
                  </a:blip>
                  <a:stretch>
                    <a:fillRect/>
                  </a:stretch>
                </pic:blipFill>
                <pic:spPr>
                  <a:xfrm>
                    <a:off x="0" y="0"/>
                    <a:ext cx="7543800" cy="10666526"/>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7F207F" w14:textId="77777777" w:rsidR="007642CA" w:rsidRPr="00451FD7" w:rsidRDefault="003E1AB7">
    <w:pPr>
      <w:pStyle w:val="Header"/>
    </w:pPr>
    <w:r>
      <w:pict w14:anchorId="52208D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58343" o:spid="_x0000_s1025" type="#_x0000_t75" alt="" style="position:absolute;margin-left:0;margin-top:0;width:595.45pt;height:841.9pt;z-index:-251658240;mso-wrap-edited:f;mso-width-percent:0;mso-height-percent:0;mso-position-horizontal:center;mso-position-horizontal-relative:margin;mso-position-vertical:center;mso-position-vertical-relative:margin;mso-width-percent:0;mso-height-percent:0" o:allowincell="f">
          <v:imagedata r:id="rId1" o:title="FINAL-WORD-predloga-01"/>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92E5DE" w14:textId="77777777" w:rsidR="00451FD7" w:rsidRPr="00451FD7" w:rsidRDefault="00451FD7">
    <w:pPr>
      <w:pStyle w:val="Header"/>
    </w:pPr>
    <w:r w:rsidRPr="00451FD7">
      <w:rPr>
        <w:noProof/>
      </w:rPr>
      <w:drawing>
        <wp:anchor distT="0" distB="0" distL="114300" distR="114300" simplePos="0" relativeHeight="251668480" behindDoc="1" locked="0" layoutInCell="1" allowOverlap="1" wp14:anchorId="2E6C9EAA" wp14:editId="180FB554">
          <wp:simplePos x="0" y="0"/>
          <wp:positionH relativeFrom="page">
            <wp:posOffset>0</wp:posOffset>
          </wp:positionH>
          <wp:positionV relativeFrom="paragraph">
            <wp:posOffset>-449580</wp:posOffset>
          </wp:positionV>
          <wp:extent cx="7547357" cy="10671557"/>
          <wp:effectExtent l="0" t="0" r="0" b="0"/>
          <wp:wrapNone/>
          <wp:docPr id="16960077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05836"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47357" cy="10671557"/>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9413F" w14:textId="77777777" w:rsidR="007642CA" w:rsidRPr="00451FD7" w:rsidRDefault="007642CA">
    <w:pPr>
      <w:pStyle w:val="Header"/>
    </w:pPr>
    <w:r w:rsidRPr="00451FD7">
      <w:rPr>
        <w:noProof/>
      </w:rPr>
      <w:drawing>
        <wp:anchor distT="0" distB="0" distL="114300" distR="114300" simplePos="0" relativeHeight="251665408" behindDoc="1" locked="0" layoutInCell="1" allowOverlap="1" wp14:anchorId="6F52FE33" wp14:editId="5DEED333">
          <wp:simplePos x="0" y="0"/>
          <wp:positionH relativeFrom="page">
            <wp:posOffset>0</wp:posOffset>
          </wp:positionH>
          <wp:positionV relativeFrom="paragraph">
            <wp:posOffset>-449580</wp:posOffset>
          </wp:positionV>
          <wp:extent cx="7547357" cy="10671557"/>
          <wp:effectExtent l="0" t="0" r="0" b="0"/>
          <wp:wrapNone/>
          <wp:docPr id="20428335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833506"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47357" cy="10671557"/>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550A06" w14:textId="77777777" w:rsidR="007642CA" w:rsidRPr="00451FD7" w:rsidRDefault="007642CA">
    <w:pPr>
      <w:pStyle w:val="Header"/>
    </w:pPr>
    <w:r w:rsidRPr="00451FD7">
      <w:rPr>
        <w:noProof/>
      </w:rPr>
      <w:drawing>
        <wp:anchor distT="0" distB="0" distL="114300" distR="114300" simplePos="0" relativeHeight="251663360" behindDoc="1" locked="0" layoutInCell="1" allowOverlap="1" wp14:anchorId="2E29424A" wp14:editId="7FE0E6E6">
          <wp:simplePos x="0" y="0"/>
          <wp:positionH relativeFrom="page">
            <wp:posOffset>0</wp:posOffset>
          </wp:positionH>
          <wp:positionV relativeFrom="paragraph">
            <wp:posOffset>-449579</wp:posOffset>
          </wp:positionV>
          <wp:extent cx="7547357" cy="10671555"/>
          <wp:effectExtent l="0" t="0" r="0" b="0"/>
          <wp:wrapNone/>
          <wp:docPr id="19824167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416717"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47357" cy="10671555"/>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9"/>
  <w:proofState w:spelling="clean"/>
  <w:attachedTemplate r:id="rId1"/>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0CEE"/>
    <w:rsid w:val="000154BE"/>
    <w:rsid w:val="00020224"/>
    <w:rsid w:val="00082EAC"/>
    <w:rsid w:val="000870FA"/>
    <w:rsid w:val="000F0713"/>
    <w:rsid w:val="000F2FF0"/>
    <w:rsid w:val="00143F08"/>
    <w:rsid w:val="00146289"/>
    <w:rsid w:val="001E2A81"/>
    <w:rsid w:val="00241D05"/>
    <w:rsid w:val="002A5C1D"/>
    <w:rsid w:val="002D5CA5"/>
    <w:rsid w:val="00307E87"/>
    <w:rsid w:val="00332DDF"/>
    <w:rsid w:val="00350A7E"/>
    <w:rsid w:val="00363974"/>
    <w:rsid w:val="003A0472"/>
    <w:rsid w:val="003B2CCA"/>
    <w:rsid w:val="003E1AB7"/>
    <w:rsid w:val="00401FB8"/>
    <w:rsid w:val="004141DA"/>
    <w:rsid w:val="00451FD7"/>
    <w:rsid w:val="0049474A"/>
    <w:rsid w:val="00530933"/>
    <w:rsid w:val="005718AA"/>
    <w:rsid w:val="005A1F48"/>
    <w:rsid w:val="005B6090"/>
    <w:rsid w:val="005C41ED"/>
    <w:rsid w:val="006806CB"/>
    <w:rsid w:val="006C1D08"/>
    <w:rsid w:val="006E5034"/>
    <w:rsid w:val="006F77FE"/>
    <w:rsid w:val="00757249"/>
    <w:rsid w:val="007642CA"/>
    <w:rsid w:val="00785E33"/>
    <w:rsid w:val="00797921"/>
    <w:rsid w:val="007C3E2E"/>
    <w:rsid w:val="007E7D45"/>
    <w:rsid w:val="00800E30"/>
    <w:rsid w:val="00834394"/>
    <w:rsid w:val="00851D73"/>
    <w:rsid w:val="008B44C8"/>
    <w:rsid w:val="00915A95"/>
    <w:rsid w:val="00967198"/>
    <w:rsid w:val="00980CEE"/>
    <w:rsid w:val="009A29BE"/>
    <w:rsid w:val="009B6889"/>
    <w:rsid w:val="009C5FB1"/>
    <w:rsid w:val="009C6B01"/>
    <w:rsid w:val="009D455B"/>
    <w:rsid w:val="00A00D60"/>
    <w:rsid w:val="00A218F3"/>
    <w:rsid w:val="00A24CD2"/>
    <w:rsid w:val="00A972C6"/>
    <w:rsid w:val="00AB6DC0"/>
    <w:rsid w:val="00AB6DDC"/>
    <w:rsid w:val="00B04676"/>
    <w:rsid w:val="00B20D88"/>
    <w:rsid w:val="00B34799"/>
    <w:rsid w:val="00B46B10"/>
    <w:rsid w:val="00B629F1"/>
    <w:rsid w:val="00B7229A"/>
    <w:rsid w:val="00B94E57"/>
    <w:rsid w:val="00BC719B"/>
    <w:rsid w:val="00BD12F0"/>
    <w:rsid w:val="00C5388E"/>
    <w:rsid w:val="00C82AC5"/>
    <w:rsid w:val="00C934F3"/>
    <w:rsid w:val="00D04E7D"/>
    <w:rsid w:val="00D332DD"/>
    <w:rsid w:val="00DA1502"/>
    <w:rsid w:val="00E10174"/>
    <w:rsid w:val="00E7439D"/>
    <w:rsid w:val="00E817A9"/>
    <w:rsid w:val="00F067C3"/>
    <w:rsid w:val="00F47FF2"/>
    <w:rsid w:val="00F60F84"/>
    <w:rsid w:val="00F904AD"/>
    <w:rsid w:val="00FA1485"/>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CF54ADF"/>
  <w15:chartTrackingRefBased/>
  <w15:docId w15:val="{09C26997-D262-4D7D-A265-B726B745E1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sl-SI"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5A95"/>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42CA"/>
    <w:pPr>
      <w:tabs>
        <w:tab w:val="center" w:pos="4536"/>
        <w:tab w:val="right" w:pos="9072"/>
      </w:tabs>
    </w:pPr>
  </w:style>
  <w:style w:type="character" w:customStyle="1" w:styleId="HeaderChar">
    <w:name w:val="Header Char"/>
    <w:basedOn w:val="DefaultParagraphFont"/>
    <w:link w:val="Header"/>
    <w:uiPriority w:val="99"/>
    <w:rsid w:val="007642CA"/>
  </w:style>
  <w:style w:type="paragraph" w:styleId="Footer">
    <w:name w:val="footer"/>
    <w:basedOn w:val="Normal"/>
    <w:link w:val="FooterChar"/>
    <w:uiPriority w:val="99"/>
    <w:unhideWhenUsed/>
    <w:rsid w:val="007642CA"/>
    <w:pPr>
      <w:tabs>
        <w:tab w:val="center" w:pos="4536"/>
        <w:tab w:val="right" w:pos="9072"/>
      </w:tabs>
    </w:pPr>
  </w:style>
  <w:style w:type="character" w:customStyle="1" w:styleId="FooterChar">
    <w:name w:val="Footer Char"/>
    <w:basedOn w:val="DefaultParagraphFont"/>
    <w:link w:val="Footer"/>
    <w:uiPriority w:val="99"/>
    <w:rsid w:val="007642CA"/>
  </w:style>
  <w:style w:type="paragraph" w:styleId="ListParagraph">
    <w:name w:val="List Paragraph"/>
    <w:basedOn w:val="Normal"/>
    <w:uiPriority w:val="34"/>
    <w:qFormat/>
    <w:rsid w:val="00A00D60"/>
    <w:pPr>
      <w:ind w:left="720"/>
      <w:contextualSpacing/>
    </w:pPr>
  </w:style>
  <w:style w:type="character" w:styleId="Hyperlink">
    <w:name w:val="Hyperlink"/>
    <w:basedOn w:val="DefaultParagraphFont"/>
    <w:uiPriority w:val="99"/>
    <w:unhideWhenUsed/>
    <w:rsid w:val="00785E33"/>
    <w:rPr>
      <w:color w:val="0563C1" w:themeColor="hyperlink"/>
      <w:u w:val="single"/>
    </w:rPr>
  </w:style>
  <w:style w:type="paragraph" w:styleId="Revision">
    <w:name w:val="Revision"/>
    <w:hidden/>
    <w:uiPriority w:val="99"/>
    <w:semiHidden/>
    <w:rsid w:val="00D332DD"/>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483812">
      <w:bodyDiv w:val="1"/>
      <w:marLeft w:val="0"/>
      <w:marRight w:val="0"/>
      <w:marTop w:val="0"/>
      <w:marBottom w:val="0"/>
      <w:divBdr>
        <w:top w:val="none" w:sz="0" w:space="0" w:color="auto"/>
        <w:left w:val="none" w:sz="0" w:space="0" w:color="auto"/>
        <w:bottom w:val="none" w:sz="0" w:space="0" w:color="auto"/>
        <w:right w:val="none" w:sz="0" w:space="0" w:color="auto"/>
      </w:divBdr>
    </w:div>
    <w:div w:id="407507885">
      <w:bodyDiv w:val="1"/>
      <w:marLeft w:val="0"/>
      <w:marRight w:val="0"/>
      <w:marTop w:val="0"/>
      <w:marBottom w:val="0"/>
      <w:divBdr>
        <w:top w:val="none" w:sz="0" w:space="0" w:color="auto"/>
        <w:left w:val="none" w:sz="0" w:space="0" w:color="auto"/>
        <w:bottom w:val="none" w:sz="0" w:space="0" w:color="auto"/>
        <w:right w:val="none" w:sz="0" w:space="0" w:color="auto"/>
      </w:divBdr>
      <w:divsChild>
        <w:div w:id="1908421596">
          <w:marLeft w:val="0"/>
          <w:marRight w:val="0"/>
          <w:marTop w:val="0"/>
          <w:marBottom w:val="0"/>
          <w:divBdr>
            <w:top w:val="none" w:sz="0" w:space="0" w:color="auto"/>
            <w:left w:val="none" w:sz="0" w:space="0" w:color="auto"/>
            <w:bottom w:val="none" w:sz="0" w:space="0" w:color="auto"/>
            <w:right w:val="none" w:sz="0" w:space="0" w:color="auto"/>
          </w:divBdr>
        </w:div>
      </w:divsChild>
    </w:div>
    <w:div w:id="479074319">
      <w:bodyDiv w:val="1"/>
      <w:marLeft w:val="0"/>
      <w:marRight w:val="0"/>
      <w:marTop w:val="0"/>
      <w:marBottom w:val="0"/>
      <w:divBdr>
        <w:top w:val="none" w:sz="0" w:space="0" w:color="auto"/>
        <w:left w:val="none" w:sz="0" w:space="0" w:color="auto"/>
        <w:bottom w:val="none" w:sz="0" w:space="0" w:color="auto"/>
        <w:right w:val="none" w:sz="0" w:space="0" w:color="auto"/>
      </w:divBdr>
      <w:divsChild>
        <w:div w:id="1666014085">
          <w:marLeft w:val="0"/>
          <w:marRight w:val="0"/>
          <w:marTop w:val="0"/>
          <w:marBottom w:val="0"/>
          <w:divBdr>
            <w:top w:val="none" w:sz="0" w:space="0" w:color="auto"/>
            <w:left w:val="none" w:sz="0" w:space="0" w:color="auto"/>
            <w:bottom w:val="none" w:sz="0" w:space="0" w:color="auto"/>
            <w:right w:val="none" w:sz="0" w:space="0" w:color="auto"/>
          </w:divBdr>
        </w:div>
      </w:divsChild>
    </w:div>
    <w:div w:id="861356681">
      <w:bodyDiv w:val="1"/>
      <w:marLeft w:val="0"/>
      <w:marRight w:val="0"/>
      <w:marTop w:val="0"/>
      <w:marBottom w:val="0"/>
      <w:divBdr>
        <w:top w:val="none" w:sz="0" w:space="0" w:color="auto"/>
        <w:left w:val="none" w:sz="0" w:space="0" w:color="auto"/>
        <w:bottom w:val="none" w:sz="0" w:space="0" w:color="auto"/>
        <w:right w:val="none" w:sz="0" w:space="0" w:color="auto"/>
      </w:divBdr>
      <w:divsChild>
        <w:div w:id="525221060">
          <w:marLeft w:val="0"/>
          <w:marRight w:val="0"/>
          <w:marTop w:val="0"/>
          <w:marBottom w:val="0"/>
          <w:divBdr>
            <w:top w:val="none" w:sz="0" w:space="0" w:color="auto"/>
            <w:left w:val="none" w:sz="0" w:space="0" w:color="auto"/>
            <w:bottom w:val="none" w:sz="0" w:space="0" w:color="auto"/>
            <w:right w:val="none" w:sz="0" w:space="0" w:color="auto"/>
          </w:divBdr>
        </w:div>
      </w:divsChild>
    </w:div>
    <w:div w:id="978416600">
      <w:bodyDiv w:val="1"/>
      <w:marLeft w:val="0"/>
      <w:marRight w:val="0"/>
      <w:marTop w:val="0"/>
      <w:marBottom w:val="0"/>
      <w:divBdr>
        <w:top w:val="none" w:sz="0" w:space="0" w:color="auto"/>
        <w:left w:val="none" w:sz="0" w:space="0" w:color="auto"/>
        <w:bottom w:val="none" w:sz="0" w:space="0" w:color="auto"/>
        <w:right w:val="none" w:sz="0" w:space="0" w:color="auto"/>
      </w:divBdr>
    </w:div>
    <w:div w:id="1225020582">
      <w:bodyDiv w:val="1"/>
      <w:marLeft w:val="0"/>
      <w:marRight w:val="0"/>
      <w:marTop w:val="0"/>
      <w:marBottom w:val="0"/>
      <w:divBdr>
        <w:top w:val="none" w:sz="0" w:space="0" w:color="auto"/>
        <w:left w:val="none" w:sz="0" w:space="0" w:color="auto"/>
        <w:bottom w:val="none" w:sz="0" w:space="0" w:color="auto"/>
        <w:right w:val="none" w:sz="0" w:space="0" w:color="auto"/>
      </w:divBdr>
      <w:divsChild>
        <w:div w:id="1506745441">
          <w:marLeft w:val="0"/>
          <w:marRight w:val="0"/>
          <w:marTop w:val="0"/>
          <w:marBottom w:val="0"/>
          <w:divBdr>
            <w:top w:val="none" w:sz="0" w:space="0" w:color="auto"/>
            <w:left w:val="none" w:sz="0" w:space="0" w:color="auto"/>
            <w:bottom w:val="none" w:sz="0" w:space="0" w:color="auto"/>
            <w:right w:val="none" w:sz="0" w:space="0" w:color="auto"/>
          </w:divBdr>
        </w:div>
      </w:divsChild>
    </w:div>
    <w:div w:id="1433355885">
      <w:bodyDiv w:val="1"/>
      <w:marLeft w:val="0"/>
      <w:marRight w:val="0"/>
      <w:marTop w:val="0"/>
      <w:marBottom w:val="0"/>
      <w:divBdr>
        <w:top w:val="none" w:sz="0" w:space="0" w:color="auto"/>
        <w:left w:val="none" w:sz="0" w:space="0" w:color="auto"/>
        <w:bottom w:val="none" w:sz="0" w:space="0" w:color="auto"/>
        <w:right w:val="none" w:sz="0" w:space="0" w:color="auto"/>
      </w:divBdr>
    </w:div>
    <w:div w:id="1719472689">
      <w:bodyDiv w:val="1"/>
      <w:marLeft w:val="0"/>
      <w:marRight w:val="0"/>
      <w:marTop w:val="0"/>
      <w:marBottom w:val="0"/>
      <w:divBdr>
        <w:top w:val="none" w:sz="0" w:space="0" w:color="auto"/>
        <w:left w:val="none" w:sz="0" w:space="0" w:color="auto"/>
        <w:bottom w:val="none" w:sz="0" w:space="0" w:color="auto"/>
        <w:right w:val="none" w:sz="0" w:space="0" w:color="auto"/>
      </w:divBdr>
      <w:divsChild>
        <w:div w:id="578835481">
          <w:marLeft w:val="0"/>
          <w:marRight w:val="0"/>
          <w:marTop w:val="0"/>
          <w:marBottom w:val="0"/>
          <w:divBdr>
            <w:top w:val="none" w:sz="0" w:space="0" w:color="auto"/>
            <w:left w:val="none" w:sz="0" w:space="0" w:color="auto"/>
            <w:bottom w:val="none" w:sz="0" w:space="0" w:color="auto"/>
            <w:right w:val="none" w:sz="0" w:space="0" w:color="auto"/>
          </w:divBdr>
        </w:div>
      </w:divsChild>
    </w:div>
    <w:div w:id="1803577697">
      <w:bodyDiv w:val="1"/>
      <w:marLeft w:val="0"/>
      <w:marRight w:val="0"/>
      <w:marTop w:val="0"/>
      <w:marBottom w:val="0"/>
      <w:divBdr>
        <w:top w:val="none" w:sz="0" w:space="0" w:color="auto"/>
        <w:left w:val="none" w:sz="0" w:space="0" w:color="auto"/>
        <w:bottom w:val="none" w:sz="0" w:space="0" w:color="auto"/>
        <w:right w:val="none" w:sz="0" w:space="0" w:color="auto"/>
      </w:divBdr>
    </w:div>
    <w:div w:id="1806728338">
      <w:bodyDiv w:val="1"/>
      <w:marLeft w:val="0"/>
      <w:marRight w:val="0"/>
      <w:marTop w:val="0"/>
      <w:marBottom w:val="0"/>
      <w:divBdr>
        <w:top w:val="none" w:sz="0" w:space="0" w:color="auto"/>
        <w:left w:val="none" w:sz="0" w:space="0" w:color="auto"/>
        <w:bottom w:val="none" w:sz="0" w:space="0" w:color="auto"/>
        <w:right w:val="none" w:sz="0" w:space="0" w:color="auto"/>
      </w:divBdr>
    </w:div>
    <w:div w:id="1810441070">
      <w:bodyDiv w:val="1"/>
      <w:marLeft w:val="0"/>
      <w:marRight w:val="0"/>
      <w:marTop w:val="0"/>
      <w:marBottom w:val="0"/>
      <w:divBdr>
        <w:top w:val="none" w:sz="0" w:space="0" w:color="auto"/>
        <w:left w:val="none" w:sz="0" w:space="0" w:color="auto"/>
        <w:bottom w:val="none" w:sz="0" w:space="0" w:color="auto"/>
        <w:right w:val="none" w:sz="0" w:space="0" w:color="auto"/>
      </w:divBdr>
      <w:divsChild>
        <w:div w:id="514853905">
          <w:marLeft w:val="0"/>
          <w:marRight w:val="0"/>
          <w:marTop w:val="0"/>
          <w:marBottom w:val="0"/>
          <w:divBdr>
            <w:top w:val="none" w:sz="0" w:space="0" w:color="auto"/>
            <w:left w:val="none" w:sz="0" w:space="0" w:color="auto"/>
            <w:bottom w:val="none" w:sz="0" w:space="0" w:color="auto"/>
            <w:right w:val="none" w:sz="0" w:space="0" w:color="auto"/>
          </w:divBdr>
        </w:div>
      </w:divsChild>
    </w:div>
    <w:div w:id="2095658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3.xml"/><Relationship Id="rId13" Type="http://schemas.openxmlformats.org/officeDocument/2006/relationships/image" Target="media/image7.jpg"/><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header" Target="header5.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eader" Target="header4.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eader" Target="header6.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6.png"/></Relationships>
</file>

<file path=word/_rels/header6.xml.rels><?xml version="1.0" encoding="UTF-8" standalone="yes"?>
<Relationships xmlns="http://schemas.openxmlformats.org/package/2006/relationships"><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iorg\Downloads\SkillsXcellerate-WORD-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C:\Users\giorg\Downloads\SkillsXcellerate-WORD-template.dotx</Template>
  <TotalTime>20</TotalTime>
  <Pages>6</Pages>
  <Words>3</Words>
  <Characters>23</Characters>
  <Application>Microsoft Office Word</Application>
  <DocSecurity>0</DocSecurity>
  <Lines>1</Lines>
  <Paragraphs>1</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Monika Bitežnik</dc:creator>
  <cp:keywords/>
  <dc:description/>
  <cp:lastModifiedBy>Iza Rodriguez Kniest</cp:lastModifiedBy>
  <cp:revision>4</cp:revision>
  <dcterms:created xsi:type="dcterms:W3CDTF">2024-10-09T07:50:00Z</dcterms:created>
  <dcterms:modified xsi:type="dcterms:W3CDTF">2024-12-16T23:39:00Z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514d69d4-fc51-41ef-a77b-71da72da2939</vt:lpwstr>
  </property>
</Properties>
</file>